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9A7B" w14:textId="77777777" w:rsidR="009770C5" w:rsidRPr="000D7CE7" w:rsidRDefault="00224D73" w:rsidP="00096DA1">
      <w:pPr>
        <w:tabs>
          <w:tab w:val="center" w:pos="4680"/>
          <w:tab w:val="left" w:pos="9360"/>
        </w:tabs>
        <w:jc w:val="center"/>
        <w:rPr>
          <w:rFonts w:ascii="Arial" w:hAnsi="Arial" w:cs="Arial"/>
          <w:b/>
          <w:sz w:val="18"/>
          <w:szCs w:val="18"/>
        </w:rPr>
      </w:pPr>
      <w:bookmarkStart w:id="0" w:name="_Toc118534936"/>
      <w:bookmarkStart w:id="1" w:name="_Toc443725565"/>
      <w:r w:rsidRPr="000D7CE7">
        <w:rPr>
          <w:rFonts w:ascii="Arial" w:hAnsi="Arial" w:cs="Arial"/>
          <w:b/>
          <w:sz w:val="18"/>
          <w:szCs w:val="18"/>
        </w:rPr>
        <w:t>AT&amp;T CONNECTED COMMUNITIES</w:t>
      </w:r>
      <w:r w:rsidRPr="000D7CE7">
        <w:rPr>
          <w:rFonts w:ascii="Arial" w:hAnsi="Arial" w:cs="Arial"/>
          <w:b/>
          <w:sz w:val="18"/>
          <w:szCs w:val="18"/>
          <w:vertAlign w:val="superscript"/>
        </w:rPr>
        <w:t>®</w:t>
      </w:r>
      <w:r w:rsidR="00993EE5" w:rsidRPr="000D7CE7">
        <w:rPr>
          <w:rFonts w:ascii="Arial" w:hAnsi="Arial" w:cs="Arial"/>
          <w:b/>
          <w:sz w:val="18"/>
          <w:szCs w:val="18"/>
          <w:vertAlign w:val="superscript"/>
        </w:rPr>
        <w:t xml:space="preserve"> </w:t>
      </w:r>
      <w:r w:rsidR="00993EE5" w:rsidRPr="000D7CE7">
        <w:rPr>
          <w:rFonts w:ascii="Arial" w:hAnsi="Arial" w:cs="Arial"/>
          <w:b/>
          <w:sz w:val="18"/>
          <w:szCs w:val="18"/>
        </w:rPr>
        <w:t>(“ACC”)</w:t>
      </w:r>
      <w:bookmarkStart w:id="2" w:name="_Hlk48293424"/>
    </w:p>
    <w:bookmarkEnd w:id="2"/>
    <w:p w14:paraId="04782D7D" w14:textId="102F7092" w:rsidR="003D0EBA" w:rsidRPr="000D7CE7" w:rsidRDefault="00807BB9" w:rsidP="003D0EBA">
      <w:pPr>
        <w:tabs>
          <w:tab w:val="center" w:pos="4680"/>
          <w:tab w:val="left" w:pos="9360"/>
        </w:tabs>
        <w:jc w:val="center"/>
        <w:rPr>
          <w:rFonts w:ascii="Arial" w:hAnsi="Arial" w:cs="Arial"/>
          <w:b/>
          <w:sz w:val="18"/>
          <w:szCs w:val="18"/>
        </w:rPr>
      </w:pPr>
      <w:r w:rsidRPr="000D7CE7">
        <w:rPr>
          <w:rFonts w:ascii="Arial" w:hAnsi="Arial" w:cs="Arial"/>
          <w:b/>
          <w:caps/>
          <w:sz w:val="18"/>
          <w:szCs w:val="18"/>
        </w:rPr>
        <w:t>SFU</w:t>
      </w:r>
      <w:r w:rsidR="003D0EBA" w:rsidRPr="000D7CE7">
        <w:rPr>
          <w:rFonts w:ascii="Arial" w:hAnsi="Arial" w:cs="Arial"/>
          <w:b/>
          <w:sz w:val="18"/>
          <w:szCs w:val="18"/>
        </w:rPr>
        <w:t xml:space="preserve"> </w:t>
      </w:r>
      <w:r w:rsidR="00FC55B0">
        <w:rPr>
          <w:rFonts w:ascii="Arial" w:hAnsi="Arial" w:cs="Arial"/>
          <w:b/>
          <w:sz w:val="18"/>
          <w:szCs w:val="18"/>
        </w:rPr>
        <w:t xml:space="preserve">FOB </w:t>
      </w:r>
      <w:r w:rsidR="003D0EBA" w:rsidRPr="000D7CE7">
        <w:rPr>
          <w:rFonts w:ascii="Arial" w:hAnsi="Arial" w:cs="Arial"/>
          <w:b/>
          <w:sz w:val="18"/>
          <w:szCs w:val="18"/>
        </w:rPr>
        <w:t>MARKETING AGREEMENT (“AGREEMENT”)</w:t>
      </w:r>
    </w:p>
    <w:p w14:paraId="1175CEDB" w14:textId="32C2A185" w:rsidR="007C23BE" w:rsidRPr="000D7CE7" w:rsidRDefault="00807BB9" w:rsidP="00F810FF">
      <w:pPr>
        <w:jc w:val="center"/>
        <w:rPr>
          <w:rFonts w:ascii="Arial" w:hAnsi="Arial" w:cs="Arial"/>
          <w:b/>
          <w:sz w:val="18"/>
          <w:szCs w:val="18"/>
        </w:rPr>
      </w:pPr>
      <w:r w:rsidRPr="000D7CE7">
        <w:rPr>
          <w:rFonts w:ascii="Arial" w:hAnsi="Arial" w:cs="Arial"/>
          <w:b/>
          <w:caps/>
          <w:sz w:val="18"/>
          <w:szCs w:val="18"/>
        </w:rPr>
        <w:t>Existing Construction</w:t>
      </w:r>
      <w:r w:rsidR="000C212C" w:rsidRPr="000D7CE7">
        <w:rPr>
          <w:rFonts w:ascii="Arial" w:hAnsi="Arial" w:cs="Arial"/>
          <w:b/>
          <w:sz w:val="18"/>
          <w:szCs w:val="18"/>
        </w:rPr>
        <w:t xml:space="preserve"> PROPERTY</w:t>
      </w:r>
    </w:p>
    <w:p w14:paraId="20D28CF0" w14:textId="3F599103" w:rsidR="00224D73" w:rsidRPr="000D7CE7" w:rsidRDefault="00224D73" w:rsidP="00EF7F99">
      <w:pPr>
        <w:pStyle w:val="BodyText"/>
        <w:widowControl/>
        <w:tabs>
          <w:tab w:val="left" w:pos="360"/>
          <w:tab w:val="left" w:pos="4500"/>
        </w:tabs>
        <w:spacing w:before="120"/>
        <w:jc w:val="both"/>
        <w:rPr>
          <w:rFonts w:ascii="Arial" w:hAnsi="Arial" w:cs="Arial"/>
          <w:color w:val="auto"/>
          <w:sz w:val="18"/>
          <w:szCs w:val="18"/>
        </w:rPr>
      </w:pPr>
      <w:r w:rsidRPr="000D7CE7">
        <w:rPr>
          <w:rFonts w:ascii="Arial" w:hAnsi="Arial" w:cs="Arial"/>
          <w:color w:val="auto"/>
          <w:sz w:val="18"/>
          <w:szCs w:val="18"/>
        </w:rPr>
        <w:t>This Agreement is by and between</w:t>
      </w:r>
      <w:r w:rsidR="00B6143B" w:rsidRPr="000D7CE7">
        <w:rPr>
          <w:rFonts w:ascii="Arial" w:hAnsi="Arial" w:cs="Arial"/>
          <w:color w:val="auto"/>
          <w:sz w:val="18"/>
          <w:szCs w:val="18"/>
        </w:rPr>
        <w:t xml:space="preserve"> </w:t>
      </w:r>
      <w:r w:rsidR="00677046" w:rsidRPr="000D7CE7">
        <w:rPr>
          <w:rFonts w:ascii="Arial" w:hAnsi="Arial" w:cs="Arial"/>
          <w:b/>
          <w:color w:val="auto"/>
          <w:sz w:val="18"/>
          <w:szCs w:val="18"/>
        </w:rPr>
        <w:t>BellSouth Telecommunications, LLC</w:t>
      </w:r>
      <w:r w:rsidR="00677046" w:rsidRPr="000D7CE7">
        <w:rPr>
          <w:rFonts w:ascii="Arial" w:hAnsi="Arial" w:cs="Arial"/>
          <w:color w:val="auto"/>
          <w:sz w:val="18"/>
          <w:szCs w:val="18"/>
        </w:rPr>
        <w:t xml:space="preserve">, a Georgia limited liability company with its principal place of business at </w:t>
      </w:r>
      <w:bookmarkStart w:id="3" w:name="_Hlk103253879"/>
      <w:bookmarkStart w:id="4" w:name="_Hlk50645095"/>
      <w:r w:rsidR="007B7419" w:rsidRPr="000D7CE7">
        <w:rPr>
          <w:rFonts w:ascii="Arial" w:hAnsi="Arial" w:cs="Arial"/>
          <w:color w:val="auto"/>
          <w:sz w:val="18"/>
          <w:szCs w:val="18"/>
        </w:rPr>
        <w:t>1025 Lenox Park Blvd. NE, Atlanta, G</w:t>
      </w:r>
      <w:r w:rsidR="009C5300" w:rsidRPr="000D7CE7">
        <w:rPr>
          <w:rFonts w:ascii="Arial" w:hAnsi="Arial" w:cs="Arial"/>
          <w:color w:val="auto"/>
          <w:sz w:val="18"/>
          <w:szCs w:val="18"/>
        </w:rPr>
        <w:t>eorgia</w:t>
      </w:r>
      <w:r w:rsidR="007B7419" w:rsidRPr="000D7CE7">
        <w:rPr>
          <w:rFonts w:ascii="Arial" w:hAnsi="Arial" w:cs="Arial"/>
          <w:color w:val="auto"/>
          <w:sz w:val="18"/>
          <w:szCs w:val="18"/>
        </w:rPr>
        <w:t xml:space="preserve"> 30319-5309</w:t>
      </w:r>
      <w:bookmarkEnd w:id="3"/>
      <w:bookmarkEnd w:id="4"/>
      <w:r w:rsidR="00E877AC" w:rsidRPr="000D7CE7">
        <w:rPr>
          <w:rFonts w:ascii="Arial" w:hAnsi="Arial" w:cs="Arial"/>
          <w:color w:val="auto"/>
          <w:sz w:val="18"/>
          <w:szCs w:val="18"/>
        </w:rPr>
        <w:t xml:space="preserve"> </w:t>
      </w:r>
      <w:r w:rsidR="00677046" w:rsidRPr="000D7CE7">
        <w:rPr>
          <w:rFonts w:ascii="Arial" w:hAnsi="Arial" w:cs="Arial"/>
          <w:color w:val="auto"/>
          <w:sz w:val="18"/>
          <w:szCs w:val="18"/>
        </w:rPr>
        <w:t xml:space="preserve">(“AT&amp;T”), and </w:t>
      </w:r>
      <w:r w:rsidR="00807BB9" w:rsidRPr="000D7CE7">
        <w:rPr>
          <w:rFonts w:ascii="Arial" w:hAnsi="Arial" w:cs="Arial"/>
          <w:b/>
          <w:color w:val="auto"/>
          <w:sz w:val="18"/>
          <w:szCs w:val="18"/>
        </w:rPr>
        <w:t>Indian Key at Coral Bay Village Association, Inc.</w:t>
      </w:r>
      <w:r w:rsidR="00677046" w:rsidRPr="000D7CE7">
        <w:rPr>
          <w:rFonts w:ascii="Arial" w:hAnsi="Arial" w:cs="Arial"/>
          <w:color w:val="auto"/>
          <w:sz w:val="18"/>
          <w:szCs w:val="18"/>
        </w:rPr>
        <w:t xml:space="preserve">, a </w:t>
      </w:r>
      <w:r w:rsidR="00807BB9" w:rsidRPr="000D7CE7">
        <w:rPr>
          <w:rFonts w:ascii="Arial" w:hAnsi="Arial" w:cs="Arial"/>
          <w:color w:val="auto"/>
          <w:sz w:val="18"/>
          <w:szCs w:val="18"/>
        </w:rPr>
        <w:t>Florida</w:t>
      </w:r>
      <w:r w:rsidR="00A14D4F" w:rsidRPr="000D7CE7">
        <w:rPr>
          <w:rFonts w:ascii="Arial" w:hAnsi="Arial" w:cs="Arial"/>
          <w:color w:val="auto"/>
          <w:sz w:val="18"/>
          <w:szCs w:val="18"/>
        </w:rPr>
        <w:t xml:space="preserve"> </w:t>
      </w:r>
      <w:r w:rsidR="00807BB9" w:rsidRPr="000D7CE7">
        <w:rPr>
          <w:rFonts w:ascii="Arial" w:hAnsi="Arial" w:cs="Arial"/>
          <w:color w:val="auto"/>
          <w:sz w:val="18"/>
          <w:szCs w:val="18"/>
        </w:rPr>
        <w:t>corporation</w:t>
      </w:r>
      <w:r w:rsidR="00677046" w:rsidRPr="000D7CE7">
        <w:rPr>
          <w:rFonts w:ascii="Arial" w:hAnsi="Arial" w:cs="Arial"/>
          <w:color w:val="auto"/>
          <w:sz w:val="18"/>
          <w:szCs w:val="18"/>
        </w:rPr>
        <w:t xml:space="preserve">, with its principal place of business at </w:t>
      </w:r>
      <w:r w:rsidR="00AF1C4F" w:rsidRPr="000D7CE7">
        <w:rPr>
          <w:rFonts w:ascii="Arial" w:hAnsi="Arial" w:cs="Arial"/>
          <w:color w:val="auto"/>
          <w:sz w:val="18"/>
          <w:szCs w:val="18"/>
        </w:rPr>
        <w:t>10191 West Sample Road, Suite 203</w:t>
      </w:r>
      <w:r w:rsidR="00A14D4F" w:rsidRPr="000D7CE7">
        <w:rPr>
          <w:rFonts w:ascii="Arial" w:hAnsi="Arial" w:cs="Arial"/>
          <w:color w:val="auto"/>
          <w:sz w:val="18"/>
          <w:szCs w:val="18"/>
        </w:rPr>
        <w:t xml:space="preserve">, </w:t>
      </w:r>
      <w:r w:rsidR="00807BB9" w:rsidRPr="000D7CE7">
        <w:rPr>
          <w:rFonts w:ascii="Arial" w:hAnsi="Arial" w:cs="Arial"/>
          <w:color w:val="auto"/>
          <w:sz w:val="18"/>
          <w:szCs w:val="18"/>
        </w:rPr>
        <w:t>Coral Springs</w:t>
      </w:r>
      <w:r w:rsidR="00A14D4F" w:rsidRPr="000D7CE7">
        <w:rPr>
          <w:rFonts w:ascii="Arial" w:hAnsi="Arial" w:cs="Arial"/>
          <w:color w:val="auto"/>
          <w:sz w:val="18"/>
          <w:szCs w:val="18"/>
        </w:rPr>
        <w:t xml:space="preserve">, </w:t>
      </w:r>
      <w:r w:rsidR="00807BB9" w:rsidRPr="000D7CE7">
        <w:rPr>
          <w:rFonts w:ascii="Arial" w:hAnsi="Arial" w:cs="Arial"/>
          <w:color w:val="auto"/>
          <w:sz w:val="18"/>
          <w:szCs w:val="18"/>
        </w:rPr>
        <w:t>Florida</w:t>
      </w:r>
      <w:r w:rsidR="00A14D4F" w:rsidRPr="000D7CE7">
        <w:rPr>
          <w:rFonts w:ascii="Arial" w:hAnsi="Arial" w:cs="Arial"/>
          <w:color w:val="auto"/>
          <w:sz w:val="18"/>
          <w:szCs w:val="18"/>
        </w:rPr>
        <w:t xml:space="preserve"> </w:t>
      </w:r>
      <w:r w:rsidR="00807BB9" w:rsidRPr="000D7CE7">
        <w:rPr>
          <w:rFonts w:ascii="Arial" w:hAnsi="Arial" w:cs="Arial"/>
          <w:color w:val="auto"/>
          <w:sz w:val="18"/>
          <w:szCs w:val="18"/>
        </w:rPr>
        <w:t>33065</w:t>
      </w:r>
      <w:r w:rsidR="00677046" w:rsidRPr="000D7CE7">
        <w:rPr>
          <w:rFonts w:ascii="Arial" w:hAnsi="Arial" w:cs="Arial"/>
          <w:color w:val="auto"/>
          <w:sz w:val="18"/>
          <w:szCs w:val="18"/>
        </w:rPr>
        <w:t xml:space="preserve"> (“</w:t>
      </w:r>
      <w:r w:rsidR="00807BB9" w:rsidRPr="000D7CE7">
        <w:rPr>
          <w:rFonts w:ascii="Arial" w:hAnsi="Arial" w:cs="Arial"/>
          <w:color w:val="auto"/>
          <w:sz w:val="18"/>
          <w:szCs w:val="18"/>
        </w:rPr>
        <w:t>Association</w:t>
      </w:r>
      <w:r w:rsidR="00677046" w:rsidRPr="000D7CE7">
        <w:rPr>
          <w:rFonts w:ascii="Arial" w:hAnsi="Arial" w:cs="Arial"/>
          <w:color w:val="auto"/>
          <w:sz w:val="18"/>
          <w:szCs w:val="18"/>
        </w:rPr>
        <w:t xml:space="preserve">”). </w:t>
      </w:r>
      <w:r w:rsidR="003166D9" w:rsidRPr="000D7CE7">
        <w:rPr>
          <w:rFonts w:ascii="Arial" w:hAnsi="Arial" w:cs="Arial"/>
          <w:color w:val="auto"/>
          <w:sz w:val="18"/>
          <w:szCs w:val="18"/>
        </w:rPr>
        <w:t xml:space="preserve"> </w:t>
      </w:r>
      <w:r w:rsidRPr="000D7CE7">
        <w:rPr>
          <w:rFonts w:ascii="Arial" w:hAnsi="Arial" w:cs="Arial"/>
          <w:color w:val="auto"/>
          <w:sz w:val="18"/>
          <w:szCs w:val="18"/>
        </w:rPr>
        <w:t xml:space="preserve">AT&amp;T and </w:t>
      </w:r>
      <w:r w:rsidR="00807BB9" w:rsidRPr="000D7CE7">
        <w:rPr>
          <w:rFonts w:ascii="Arial" w:hAnsi="Arial" w:cs="Arial"/>
          <w:color w:val="auto"/>
          <w:sz w:val="18"/>
          <w:szCs w:val="18"/>
        </w:rPr>
        <w:t>Association</w:t>
      </w:r>
      <w:r w:rsidRPr="000D7CE7">
        <w:rPr>
          <w:rFonts w:ascii="Arial" w:hAnsi="Arial" w:cs="Arial"/>
          <w:color w:val="auto"/>
          <w:sz w:val="18"/>
          <w:szCs w:val="18"/>
        </w:rPr>
        <w:t xml:space="preserve"> may be referred to herein individually as a “Party” and collectively as the “Parties”.</w:t>
      </w:r>
    </w:p>
    <w:p w14:paraId="756701BC" w14:textId="7F0D3AF7" w:rsidR="00204FC0" w:rsidRPr="000D7CE7" w:rsidRDefault="00204FC0" w:rsidP="00204FC0">
      <w:pPr>
        <w:tabs>
          <w:tab w:val="left" w:pos="360"/>
        </w:tabs>
        <w:spacing w:before="120"/>
        <w:jc w:val="both"/>
        <w:rPr>
          <w:rFonts w:ascii="Arial" w:hAnsi="Arial" w:cs="Arial"/>
          <w:sz w:val="18"/>
          <w:szCs w:val="18"/>
        </w:rPr>
      </w:pPr>
      <w:r w:rsidRPr="000D7CE7">
        <w:rPr>
          <w:rFonts w:ascii="Arial" w:hAnsi="Arial" w:cs="Arial"/>
          <w:b/>
          <w:sz w:val="18"/>
          <w:szCs w:val="18"/>
        </w:rPr>
        <w:t>WHEREAS</w:t>
      </w:r>
      <w:r w:rsidRPr="000D7CE7">
        <w:rPr>
          <w:rFonts w:ascii="Arial" w:hAnsi="Arial" w:cs="Arial"/>
          <w:sz w:val="18"/>
          <w:szCs w:val="18"/>
        </w:rPr>
        <w:t>,</w:t>
      </w:r>
      <w:r w:rsidR="00992747" w:rsidRPr="000D7CE7">
        <w:rPr>
          <w:rFonts w:ascii="Arial" w:hAnsi="Arial" w:cs="Arial"/>
          <w:sz w:val="18"/>
          <w:szCs w:val="18"/>
        </w:rPr>
        <w:t xml:space="preserve"> </w:t>
      </w:r>
      <w:r w:rsidR="00807BB9" w:rsidRPr="000D7CE7">
        <w:rPr>
          <w:rFonts w:ascii="Arial" w:hAnsi="Arial" w:cs="Arial"/>
          <w:sz w:val="18"/>
          <w:szCs w:val="18"/>
        </w:rPr>
        <w:t>Association</w:t>
      </w:r>
      <w:r w:rsidR="00992747" w:rsidRPr="000D7CE7">
        <w:rPr>
          <w:rFonts w:ascii="Arial" w:hAnsi="Arial" w:cs="Arial"/>
          <w:sz w:val="18"/>
          <w:szCs w:val="18"/>
        </w:rPr>
        <w:t xml:space="preserve"> </w:t>
      </w:r>
      <w:r w:rsidR="00FC55B0">
        <w:rPr>
          <w:rFonts w:ascii="Arial" w:hAnsi="Arial" w:cs="Arial"/>
          <w:sz w:val="18"/>
          <w:szCs w:val="18"/>
        </w:rPr>
        <w:t>controls the common areas</w:t>
      </w:r>
      <w:r w:rsidR="00992747" w:rsidRPr="000D7CE7">
        <w:rPr>
          <w:rFonts w:ascii="Arial" w:hAnsi="Arial" w:cs="Arial"/>
          <w:sz w:val="18"/>
          <w:szCs w:val="18"/>
        </w:rPr>
        <w:t xml:space="preserve"> </w:t>
      </w:r>
      <w:r w:rsidR="00BC4AC9">
        <w:rPr>
          <w:rFonts w:ascii="Arial" w:hAnsi="Arial" w:cs="Arial"/>
          <w:sz w:val="18"/>
          <w:szCs w:val="18"/>
        </w:rPr>
        <w:t xml:space="preserve">and represents the Homes </w:t>
      </w:r>
      <w:r w:rsidR="006806DC" w:rsidRPr="000D7CE7">
        <w:rPr>
          <w:rFonts w:ascii="Arial" w:hAnsi="Arial" w:cs="Arial"/>
          <w:sz w:val="18"/>
          <w:szCs w:val="18"/>
        </w:rPr>
        <w:t xml:space="preserve">as defined below and </w:t>
      </w:r>
      <w:r w:rsidRPr="000D7CE7">
        <w:rPr>
          <w:rFonts w:ascii="Arial" w:hAnsi="Arial" w:cs="Arial"/>
          <w:sz w:val="18"/>
          <w:szCs w:val="18"/>
        </w:rPr>
        <w:t xml:space="preserve">described in Exhibit A (“Property”).  </w:t>
      </w:r>
      <w:r w:rsidR="00807BB9" w:rsidRPr="000D7CE7">
        <w:rPr>
          <w:rFonts w:ascii="Arial" w:hAnsi="Arial" w:cs="Arial"/>
          <w:sz w:val="18"/>
          <w:szCs w:val="18"/>
        </w:rPr>
        <w:t>Home</w:t>
      </w:r>
      <w:r w:rsidRPr="000D7CE7">
        <w:rPr>
          <w:rFonts w:ascii="Arial" w:hAnsi="Arial" w:cs="Arial"/>
          <w:sz w:val="18"/>
          <w:szCs w:val="18"/>
        </w:rPr>
        <w:t xml:space="preserve"> means fee simple, single-family residential dwelling units (including, without limitation, duplexes, condominiums, town homes, and such other units located within multi-family or mixed-use buildings on the Property) (“</w:t>
      </w:r>
      <w:r w:rsidR="00807BB9" w:rsidRPr="000D7CE7">
        <w:rPr>
          <w:rFonts w:ascii="Arial" w:hAnsi="Arial" w:cs="Arial"/>
          <w:sz w:val="18"/>
          <w:szCs w:val="18"/>
        </w:rPr>
        <w:t>Home</w:t>
      </w:r>
      <w:r w:rsidRPr="000D7CE7">
        <w:rPr>
          <w:rFonts w:ascii="Arial" w:hAnsi="Arial" w:cs="Arial"/>
          <w:sz w:val="18"/>
          <w:szCs w:val="18"/>
        </w:rPr>
        <w:t xml:space="preserve">”).  </w:t>
      </w:r>
      <w:r w:rsidR="00807BB9" w:rsidRPr="000D7CE7">
        <w:rPr>
          <w:rFonts w:ascii="Arial" w:hAnsi="Arial" w:cs="Arial"/>
          <w:sz w:val="18"/>
          <w:szCs w:val="18"/>
        </w:rPr>
        <w:t>Association</w:t>
      </w:r>
      <w:r w:rsidRPr="000D7CE7">
        <w:rPr>
          <w:rFonts w:ascii="Arial" w:hAnsi="Arial" w:cs="Arial"/>
          <w:sz w:val="18"/>
          <w:szCs w:val="18"/>
        </w:rPr>
        <w:t xml:space="preserve"> agrees to provide access to the </w:t>
      </w:r>
      <w:r w:rsidR="00E3267B">
        <w:rPr>
          <w:rFonts w:ascii="Arial" w:hAnsi="Arial" w:cs="Arial"/>
          <w:sz w:val="18"/>
          <w:szCs w:val="18"/>
        </w:rPr>
        <w:t xml:space="preserve">common areas of the </w:t>
      </w:r>
      <w:r w:rsidRPr="000D7CE7">
        <w:rPr>
          <w:rFonts w:ascii="Arial" w:hAnsi="Arial" w:cs="Arial"/>
          <w:sz w:val="18"/>
          <w:szCs w:val="18"/>
        </w:rPr>
        <w:t xml:space="preserve">Property so that AT&amp;T may provide services to residents and prospective residents (“Residents”) of </w:t>
      </w:r>
      <w:r w:rsidR="00807BB9" w:rsidRPr="000D7CE7">
        <w:rPr>
          <w:rFonts w:ascii="Arial" w:hAnsi="Arial" w:cs="Arial"/>
          <w:sz w:val="18"/>
          <w:szCs w:val="18"/>
        </w:rPr>
        <w:t>Association</w:t>
      </w:r>
      <w:r w:rsidRPr="000D7CE7">
        <w:rPr>
          <w:rFonts w:ascii="Arial" w:hAnsi="Arial" w:cs="Arial"/>
          <w:sz w:val="18"/>
          <w:szCs w:val="18"/>
        </w:rPr>
        <w:t>’s Property; under the terms contained herein; and</w:t>
      </w:r>
    </w:p>
    <w:p w14:paraId="0CCD6C30" w14:textId="4CE5DC64" w:rsidR="007E5AF8" w:rsidRPr="000D7CE7" w:rsidRDefault="007E5AF8" w:rsidP="00214334">
      <w:pPr>
        <w:spacing w:before="120"/>
        <w:jc w:val="both"/>
        <w:rPr>
          <w:rFonts w:ascii="Arial" w:hAnsi="Arial" w:cs="Arial"/>
          <w:sz w:val="18"/>
          <w:szCs w:val="18"/>
        </w:rPr>
      </w:pPr>
      <w:r w:rsidRPr="000D7CE7">
        <w:rPr>
          <w:rFonts w:ascii="Arial" w:hAnsi="Arial" w:cs="Arial"/>
          <w:b/>
          <w:sz w:val="18"/>
          <w:szCs w:val="18"/>
        </w:rPr>
        <w:t>WHEREAS</w:t>
      </w:r>
      <w:r w:rsidRPr="000D7CE7">
        <w:rPr>
          <w:rFonts w:ascii="Arial" w:hAnsi="Arial" w:cs="Arial"/>
          <w:sz w:val="18"/>
          <w:szCs w:val="18"/>
        </w:rPr>
        <w:t>, AT&amp;T</w:t>
      </w:r>
      <w:r w:rsidRPr="000D7CE7" w:rsidDel="0084144F">
        <w:rPr>
          <w:rFonts w:ascii="Arial" w:hAnsi="Arial" w:cs="Arial"/>
          <w:sz w:val="18"/>
          <w:szCs w:val="18"/>
        </w:rPr>
        <w:t xml:space="preserve"> is</w:t>
      </w:r>
      <w:r w:rsidRPr="000D7CE7">
        <w:rPr>
          <w:rFonts w:ascii="Arial" w:hAnsi="Arial" w:cs="Arial"/>
          <w:sz w:val="18"/>
          <w:szCs w:val="18"/>
        </w:rPr>
        <w:t xml:space="preserve"> engaged in the business of providing services</w:t>
      </w:r>
      <w:r w:rsidR="00BF4989" w:rsidRPr="000D7CE7">
        <w:rPr>
          <w:rFonts w:ascii="Arial" w:hAnsi="Arial" w:cs="Arial"/>
          <w:sz w:val="18"/>
          <w:szCs w:val="18"/>
        </w:rPr>
        <w:t xml:space="preserve"> </w:t>
      </w:r>
      <w:r w:rsidRPr="000D7CE7">
        <w:rPr>
          <w:rFonts w:ascii="Arial" w:hAnsi="Arial" w:cs="Arial"/>
          <w:sz w:val="18"/>
          <w:szCs w:val="18"/>
        </w:rPr>
        <w:t>and desires to make such services available to Residents of the Property; and</w:t>
      </w:r>
    </w:p>
    <w:p w14:paraId="2F3C0333" w14:textId="71C4843F" w:rsidR="00227467" w:rsidRPr="000D7CE7" w:rsidRDefault="00227467" w:rsidP="00227467">
      <w:pPr>
        <w:tabs>
          <w:tab w:val="left" w:pos="360"/>
        </w:tabs>
        <w:spacing w:before="120"/>
        <w:jc w:val="both"/>
        <w:rPr>
          <w:rFonts w:ascii="Arial" w:hAnsi="Arial" w:cs="Arial"/>
          <w:sz w:val="18"/>
          <w:szCs w:val="18"/>
        </w:rPr>
      </w:pPr>
      <w:r w:rsidRPr="000D7CE7">
        <w:rPr>
          <w:rFonts w:ascii="Arial" w:hAnsi="Arial" w:cs="Arial"/>
          <w:b/>
          <w:sz w:val="18"/>
          <w:szCs w:val="18"/>
        </w:rPr>
        <w:t>WHEREAS</w:t>
      </w:r>
      <w:r w:rsidRPr="000D7CE7">
        <w:rPr>
          <w:rFonts w:ascii="Arial" w:hAnsi="Arial" w:cs="Arial"/>
          <w:sz w:val="18"/>
          <w:szCs w:val="18"/>
        </w:rPr>
        <w:t xml:space="preserve">, </w:t>
      </w:r>
      <w:r w:rsidR="00807BB9" w:rsidRPr="000D7CE7">
        <w:rPr>
          <w:rFonts w:ascii="Arial" w:hAnsi="Arial" w:cs="Arial"/>
          <w:sz w:val="18"/>
          <w:szCs w:val="18"/>
        </w:rPr>
        <w:t>Association</w:t>
      </w:r>
      <w:r w:rsidRPr="000D7CE7">
        <w:rPr>
          <w:rFonts w:ascii="Arial" w:hAnsi="Arial" w:cs="Arial"/>
          <w:sz w:val="18"/>
          <w:szCs w:val="18"/>
        </w:rPr>
        <w:t xml:space="preserve"> desires to give AT&amp;T the right to (a) deploy (install, own, repair, operate, remove, improve, and maintain) its network and/or other wire facilities, innerducts, conduits, raceways, moldings, network cabinets and other related equipment capable of accommodating </w:t>
      </w:r>
      <w:r w:rsidR="00C57623" w:rsidRPr="000D7CE7">
        <w:rPr>
          <w:rFonts w:ascii="Arial" w:hAnsi="Arial" w:cs="Arial"/>
          <w:sz w:val="18"/>
          <w:szCs w:val="18"/>
        </w:rPr>
        <w:t>AT&amp;T Services (as defined below)</w:t>
      </w:r>
      <w:r w:rsidRPr="000D7CE7">
        <w:rPr>
          <w:rFonts w:ascii="Arial" w:hAnsi="Arial" w:cs="Arial"/>
          <w:sz w:val="18"/>
          <w:szCs w:val="18"/>
        </w:rPr>
        <w:t xml:space="preserve"> at the Property, and (b) the right to market and provide its current and future services, to Residents at the Property.</w:t>
      </w:r>
    </w:p>
    <w:p w14:paraId="2E253A03" w14:textId="77777777" w:rsidR="00C47142" w:rsidRPr="000D7CE7" w:rsidRDefault="00C47142" w:rsidP="00EF7F99">
      <w:pPr>
        <w:tabs>
          <w:tab w:val="left" w:pos="360"/>
        </w:tabs>
        <w:spacing w:before="120"/>
        <w:jc w:val="both"/>
        <w:rPr>
          <w:rFonts w:ascii="Arial" w:hAnsi="Arial" w:cs="Arial"/>
          <w:sz w:val="18"/>
          <w:szCs w:val="18"/>
        </w:rPr>
      </w:pPr>
      <w:r w:rsidRPr="000D7CE7">
        <w:rPr>
          <w:rFonts w:ascii="Arial" w:hAnsi="Arial" w:cs="Arial"/>
          <w:b/>
          <w:sz w:val="18"/>
          <w:szCs w:val="18"/>
        </w:rPr>
        <w:t>NOW</w:t>
      </w:r>
      <w:r w:rsidRPr="000D7CE7">
        <w:rPr>
          <w:rFonts w:ascii="Arial" w:hAnsi="Arial" w:cs="Arial"/>
          <w:sz w:val="18"/>
          <w:szCs w:val="18"/>
        </w:rPr>
        <w:t xml:space="preserve">, </w:t>
      </w:r>
      <w:r w:rsidRPr="000D7CE7">
        <w:rPr>
          <w:rFonts w:ascii="Arial" w:hAnsi="Arial" w:cs="Arial"/>
          <w:b/>
          <w:sz w:val="18"/>
          <w:szCs w:val="18"/>
        </w:rPr>
        <w:t>THEREFORE</w:t>
      </w:r>
      <w:r w:rsidRPr="000D7CE7">
        <w:rPr>
          <w:rFonts w:ascii="Arial" w:hAnsi="Arial" w:cs="Arial"/>
          <w:sz w:val="18"/>
          <w:szCs w:val="18"/>
        </w:rPr>
        <w:t>, the Parties hereby agree as follows:</w:t>
      </w:r>
    </w:p>
    <w:p w14:paraId="25075066" w14:textId="646B841E" w:rsidR="0086300A" w:rsidRPr="000D7CE7" w:rsidRDefault="00601A71" w:rsidP="00EF7F99">
      <w:pPr>
        <w:tabs>
          <w:tab w:val="left" w:pos="360"/>
        </w:tabs>
        <w:spacing w:before="120"/>
        <w:jc w:val="both"/>
        <w:rPr>
          <w:rFonts w:ascii="Arial" w:hAnsi="Arial" w:cs="Arial"/>
          <w:sz w:val="18"/>
          <w:szCs w:val="18"/>
        </w:rPr>
      </w:pPr>
      <w:r w:rsidRPr="000D7CE7">
        <w:rPr>
          <w:rFonts w:ascii="Arial" w:hAnsi="Arial" w:cs="Arial"/>
          <w:b/>
          <w:sz w:val="18"/>
          <w:szCs w:val="18"/>
        </w:rPr>
        <w:t>1.</w:t>
      </w:r>
      <w:r w:rsidR="004B1428" w:rsidRPr="000D7CE7">
        <w:rPr>
          <w:rFonts w:ascii="Arial" w:hAnsi="Arial" w:cs="Arial"/>
          <w:b/>
          <w:sz w:val="18"/>
          <w:szCs w:val="18"/>
        </w:rPr>
        <w:tab/>
      </w:r>
      <w:r w:rsidR="0086300A" w:rsidRPr="000D7CE7">
        <w:rPr>
          <w:rFonts w:ascii="Arial" w:hAnsi="Arial" w:cs="Arial"/>
          <w:b/>
          <w:sz w:val="18"/>
          <w:szCs w:val="18"/>
          <w:u w:val="single"/>
        </w:rPr>
        <w:t>Marke</w:t>
      </w:r>
      <w:r w:rsidR="005D1224" w:rsidRPr="000D7CE7">
        <w:rPr>
          <w:rFonts w:ascii="Arial" w:hAnsi="Arial" w:cs="Arial"/>
          <w:b/>
          <w:sz w:val="18"/>
          <w:szCs w:val="18"/>
          <w:u w:val="single"/>
        </w:rPr>
        <w:t>ting Representative Appointment</w:t>
      </w:r>
      <w:r w:rsidR="005D1224" w:rsidRPr="000D7CE7">
        <w:rPr>
          <w:rFonts w:ascii="Arial" w:hAnsi="Arial" w:cs="Arial"/>
          <w:sz w:val="18"/>
          <w:szCs w:val="18"/>
        </w:rPr>
        <w:t xml:space="preserve">: </w:t>
      </w:r>
      <w:r w:rsidR="006E4650" w:rsidRPr="000D7CE7">
        <w:rPr>
          <w:rFonts w:ascii="Arial" w:hAnsi="Arial" w:cs="Arial"/>
          <w:sz w:val="18"/>
          <w:szCs w:val="18"/>
        </w:rPr>
        <w:t xml:space="preserve"> </w:t>
      </w:r>
      <w:r w:rsidR="00807BB9" w:rsidRPr="000D7CE7">
        <w:rPr>
          <w:rFonts w:ascii="Arial" w:hAnsi="Arial" w:cs="Arial"/>
          <w:sz w:val="18"/>
          <w:szCs w:val="18"/>
        </w:rPr>
        <w:t>Association</w:t>
      </w:r>
      <w:r w:rsidR="0086300A" w:rsidRPr="000D7CE7">
        <w:rPr>
          <w:rFonts w:ascii="Arial" w:hAnsi="Arial" w:cs="Arial"/>
          <w:sz w:val="18"/>
          <w:szCs w:val="18"/>
        </w:rPr>
        <w:t xml:space="preserve"> agrees to market and promote </w:t>
      </w:r>
      <w:r w:rsidR="00BF4989" w:rsidRPr="000D7CE7">
        <w:rPr>
          <w:rFonts w:ascii="Arial" w:hAnsi="Arial" w:cs="Arial"/>
          <w:sz w:val="18"/>
          <w:szCs w:val="18"/>
        </w:rPr>
        <w:t xml:space="preserve">AT&amp;T Services </w:t>
      </w:r>
      <w:r w:rsidR="001E2872" w:rsidRPr="000D7CE7">
        <w:rPr>
          <w:rFonts w:ascii="Arial" w:hAnsi="Arial" w:cs="Arial"/>
          <w:sz w:val="18"/>
          <w:szCs w:val="18"/>
        </w:rPr>
        <w:t>on behalf of AT&amp;T</w:t>
      </w:r>
      <w:r w:rsidR="0086300A" w:rsidRPr="000D7CE7">
        <w:rPr>
          <w:rFonts w:ascii="Arial" w:hAnsi="Arial" w:cs="Arial"/>
          <w:sz w:val="18"/>
          <w:szCs w:val="18"/>
        </w:rPr>
        <w:t xml:space="preserve"> </w:t>
      </w:r>
      <w:r w:rsidR="001E2872" w:rsidRPr="000D7CE7">
        <w:rPr>
          <w:rFonts w:ascii="Arial" w:hAnsi="Arial" w:cs="Arial"/>
          <w:sz w:val="18"/>
          <w:szCs w:val="18"/>
        </w:rPr>
        <w:t xml:space="preserve">at the </w:t>
      </w:r>
      <w:r w:rsidR="00043D4A" w:rsidRPr="000D7CE7">
        <w:rPr>
          <w:rFonts w:ascii="Arial" w:hAnsi="Arial" w:cs="Arial"/>
          <w:sz w:val="18"/>
          <w:szCs w:val="18"/>
        </w:rPr>
        <w:t>Property</w:t>
      </w:r>
      <w:r w:rsidR="001E2872" w:rsidRPr="000D7CE7">
        <w:rPr>
          <w:rFonts w:ascii="Arial" w:hAnsi="Arial" w:cs="Arial"/>
          <w:sz w:val="18"/>
          <w:szCs w:val="18"/>
        </w:rPr>
        <w:t xml:space="preserve">. </w:t>
      </w:r>
      <w:r w:rsidR="000C38D5" w:rsidRPr="000D7CE7">
        <w:rPr>
          <w:rFonts w:ascii="Arial" w:hAnsi="Arial" w:cs="Arial"/>
          <w:sz w:val="18"/>
          <w:szCs w:val="18"/>
        </w:rPr>
        <w:t xml:space="preserve"> </w:t>
      </w:r>
      <w:r w:rsidR="00807BB9" w:rsidRPr="000D7CE7">
        <w:rPr>
          <w:rFonts w:ascii="Arial" w:hAnsi="Arial" w:cs="Arial"/>
          <w:sz w:val="18"/>
          <w:szCs w:val="18"/>
        </w:rPr>
        <w:t>Association</w:t>
      </w:r>
      <w:r w:rsidR="001E2872" w:rsidRPr="000D7CE7">
        <w:rPr>
          <w:rFonts w:ascii="Arial" w:hAnsi="Arial" w:cs="Arial"/>
          <w:sz w:val="18"/>
          <w:szCs w:val="18"/>
        </w:rPr>
        <w:t xml:space="preserve"> will market and promote </w:t>
      </w:r>
      <w:r w:rsidR="00BF4989" w:rsidRPr="000D7CE7">
        <w:rPr>
          <w:rFonts w:ascii="Arial" w:hAnsi="Arial" w:cs="Arial"/>
          <w:sz w:val="18"/>
          <w:szCs w:val="18"/>
        </w:rPr>
        <w:t>AT&amp;T Service</w:t>
      </w:r>
      <w:r w:rsidR="001E2872" w:rsidRPr="000D7CE7">
        <w:rPr>
          <w:rFonts w:ascii="Arial" w:hAnsi="Arial" w:cs="Arial"/>
          <w:sz w:val="18"/>
          <w:szCs w:val="18"/>
        </w:rPr>
        <w:t xml:space="preserve">s </w:t>
      </w:r>
      <w:r w:rsidR="00D6249F" w:rsidRPr="000D7CE7">
        <w:rPr>
          <w:rFonts w:ascii="Arial" w:hAnsi="Arial" w:cs="Arial"/>
          <w:sz w:val="18"/>
          <w:szCs w:val="18"/>
        </w:rPr>
        <w:t xml:space="preserve">to </w:t>
      </w:r>
      <w:r w:rsidR="00ED0DBF" w:rsidRPr="000D7CE7">
        <w:rPr>
          <w:rFonts w:ascii="Arial" w:hAnsi="Arial" w:cs="Arial"/>
          <w:sz w:val="18"/>
          <w:szCs w:val="18"/>
        </w:rPr>
        <w:t xml:space="preserve">Residents of each </w:t>
      </w:r>
      <w:r w:rsidR="00807BB9" w:rsidRPr="000D7CE7">
        <w:rPr>
          <w:rFonts w:ascii="Arial" w:hAnsi="Arial" w:cs="Arial"/>
          <w:sz w:val="18"/>
          <w:szCs w:val="18"/>
        </w:rPr>
        <w:t>Home</w:t>
      </w:r>
      <w:r w:rsidR="00ED0DBF" w:rsidRPr="000D7CE7">
        <w:rPr>
          <w:rFonts w:ascii="Arial" w:hAnsi="Arial" w:cs="Arial"/>
          <w:sz w:val="18"/>
          <w:szCs w:val="18"/>
        </w:rPr>
        <w:t xml:space="preserve"> that is occupied or ready for occupancy </w:t>
      </w:r>
      <w:r w:rsidR="0086300A" w:rsidRPr="000D7CE7">
        <w:rPr>
          <w:rFonts w:ascii="Arial" w:hAnsi="Arial" w:cs="Arial"/>
          <w:sz w:val="18"/>
          <w:szCs w:val="18"/>
        </w:rPr>
        <w:t>at the Property.</w:t>
      </w:r>
    </w:p>
    <w:p w14:paraId="0CC579BC" w14:textId="036A48E6" w:rsidR="005C5345" w:rsidRPr="000D7CE7" w:rsidRDefault="005C5345" w:rsidP="005C5345">
      <w:pPr>
        <w:tabs>
          <w:tab w:val="left" w:pos="360"/>
        </w:tabs>
        <w:spacing w:before="120"/>
        <w:jc w:val="both"/>
        <w:rPr>
          <w:rFonts w:ascii="Arial" w:hAnsi="Arial" w:cs="Arial"/>
          <w:b/>
          <w:sz w:val="18"/>
          <w:szCs w:val="18"/>
        </w:rPr>
      </w:pPr>
      <w:bookmarkStart w:id="5" w:name="_Hlk89863346"/>
      <w:bookmarkStart w:id="6" w:name="_Toc118534938"/>
      <w:bookmarkEnd w:id="0"/>
      <w:bookmarkEnd w:id="1"/>
      <w:r w:rsidRPr="000D7CE7">
        <w:rPr>
          <w:rFonts w:ascii="Arial" w:hAnsi="Arial" w:cs="Arial"/>
          <w:b/>
          <w:sz w:val="18"/>
          <w:szCs w:val="18"/>
          <w:lang w:bidi="hi-IN"/>
        </w:rPr>
        <w:t>2.</w:t>
      </w:r>
      <w:r w:rsidRPr="000D7CE7">
        <w:rPr>
          <w:rFonts w:ascii="Arial" w:hAnsi="Arial" w:cs="Arial"/>
          <w:b/>
          <w:sz w:val="18"/>
          <w:szCs w:val="18"/>
          <w:lang w:bidi="hi-IN"/>
        </w:rPr>
        <w:tab/>
      </w:r>
      <w:r w:rsidRPr="000D7CE7">
        <w:rPr>
          <w:rFonts w:ascii="Arial" w:hAnsi="Arial" w:cs="Arial"/>
          <w:b/>
          <w:sz w:val="18"/>
          <w:szCs w:val="18"/>
          <w:u w:val="single"/>
          <w:lang w:bidi="hi-IN"/>
        </w:rPr>
        <w:t>Term of Agreement</w:t>
      </w:r>
      <w:r w:rsidRPr="000D7CE7">
        <w:rPr>
          <w:rFonts w:ascii="Arial" w:hAnsi="Arial" w:cs="Arial"/>
          <w:sz w:val="18"/>
          <w:szCs w:val="18"/>
          <w:lang w:bidi="hi-IN"/>
        </w:rPr>
        <w:t xml:space="preserve">:  The term of this Agreement </w:t>
      </w:r>
      <w:r w:rsidRPr="000D7CE7">
        <w:rPr>
          <w:rFonts w:ascii="Arial" w:hAnsi="Arial" w:cs="Arial"/>
          <w:sz w:val="18"/>
          <w:szCs w:val="18"/>
        </w:rPr>
        <w:t xml:space="preserve">(“Term”) </w:t>
      </w:r>
      <w:r w:rsidRPr="000D7CE7">
        <w:rPr>
          <w:rFonts w:ascii="Arial" w:hAnsi="Arial" w:cs="Arial"/>
          <w:sz w:val="18"/>
          <w:szCs w:val="18"/>
          <w:lang w:bidi="hi-IN"/>
        </w:rPr>
        <w:t xml:space="preserve">shall begin on the date that AT&amp;T countersigns this Agreement ("Effective Date") and shall continue for </w:t>
      </w:r>
      <w:bookmarkStart w:id="7" w:name="_Hlk44402888"/>
      <w:r w:rsidRPr="000D7CE7">
        <w:rPr>
          <w:rFonts w:ascii="Arial" w:hAnsi="Arial" w:cs="Arial"/>
          <w:b/>
          <w:sz w:val="18"/>
          <w:szCs w:val="18"/>
          <w:lang w:bidi="hi-IN"/>
        </w:rPr>
        <w:t>ten years</w:t>
      </w:r>
      <w:bookmarkEnd w:id="7"/>
      <w:r w:rsidRPr="000D7CE7">
        <w:rPr>
          <w:rFonts w:ascii="Arial" w:hAnsi="Arial" w:cs="Arial"/>
          <w:b/>
          <w:sz w:val="18"/>
          <w:szCs w:val="18"/>
          <w:lang w:bidi="hi-IN"/>
        </w:rPr>
        <w:t xml:space="preserve"> and nine (9) months</w:t>
      </w:r>
      <w:r w:rsidRPr="000D7CE7">
        <w:rPr>
          <w:rFonts w:ascii="Arial" w:hAnsi="Arial" w:cs="Arial"/>
          <w:sz w:val="18"/>
          <w:szCs w:val="18"/>
          <w:lang w:bidi="hi-IN"/>
        </w:rPr>
        <w:t xml:space="preserve"> thereafter (the date </w:t>
      </w:r>
      <w:r w:rsidRPr="000D7CE7">
        <w:rPr>
          <w:rFonts w:ascii="Arial" w:hAnsi="Arial" w:cs="Arial"/>
          <w:bCs/>
          <w:sz w:val="18"/>
          <w:szCs w:val="18"/>
          <w:lang w:bidi="hi-IN"/>
        </w:rPr>
        <w:t xml:space="preserve">ten </w:t>
      </w:r>
      <w:r w:rsidRPr="000D7CE7">
        <w:rPr>
          <w:rFonts w:ascii="Arial" w:hAnsi="Arial" w:cs="Arial"/>
          <w:sz w:val="18"/>
          <w:szCs w:val="18"/>
          <w:lang w:bidi="hi-IN"/>
        </w:rPr>
        <w:t xml:space="preserve">years and nine (9) months following the Effective Date shall be known as the </w:t>
      </w:r>
      <w:r w:rsidR="00D36B6D" w:rsidRPr="000D7CE7">
        <w:rPr>
          <w:rFonts w:ascii="Arial" w:hAnsi="Arial" w:cs="Arial"/>
          <w:sz w:val="18"/>
          <w:szCs w:val="18"/>
          <w:lang w:bidi="hi-IN"/>
        </w:rPr>
        <w:t>(</w:t>
      </w:r>
      <w:r w:rsidRPr="000D7CE7">
        <w:rPr>
          <w:rFonts w:ascii="Arial" w:hAnsi="Arial" w:cs="Arial"/>
          <w:sz w:val="18"/>
          <w:szCs w:val="18"/>
          <w:lang w:bidi="hi-IN"/>
        </w:rPr>
        <w:t>"Expiration Date"), unless terminated earlier as provided herein.</w:t>
      </w:r>
      <w:r w:rsidRPr="000D7CE7">
        <w:rPr>
          <w:rFonts w:ascii="Arial" w:hAnsi="Arial" w:cs="Arial"/>
          <w:sz w:val="18"/>
          <w:szCs w:val="18"/>
        </w:rPr>
        <w:t xml:space="preserve">  </w:t>
      </w:r>
      <w:r w:rsidRPr="000D7CE7">
        <w:rPr>
          <w:rFonts w:ascii="Arial" w:eastAsia="Calibri" w:hAnsi="Arial" w:cs="Arial"/>
          <w:bCs/>
          <w:sz w:val="18"/>
          <w:szCs w:val="18"/>
        </w:rPr>
        <w:t>Upon the Expiration Date, this Agreement shall renew for successive one (1) year Term(s) unless</w:t>
      </w:r>
      <w:r w:rsidRPr="000D7CE7">
        <w:rPr>
          <w:rFonts w:ascii="Arial" w:eastAsia="Calibri" w:hAnsi="Arial" w:cs="Arial"/>
          <w:sz w:val="18"/>
          <w:szCs w:val="18"/>
        </w:rPr>
        <w:t xml:space="preserve"> either Party provides the other Party at least thirty (30) days prior notice to the end of the then-current term pursuant to the Notices and Payments section below.</w:t>
      </w:r>
      <w:ins w:id="8" w:author="Brian Albaum" w:date="2026-09-03T13:17:00Z">
        <w:del w:id="9" w:author="SHAWVER, JAMIE D" w:date="2026-09-21T09:05:00Z" w16du:dateUtc="2026-09-21T14:05:00Z">
          <w:r w:rsidR="00B54F07" w:rsidDel="009B56F8">
            <w:rPr>
              <w:rFonts w:ascii="Arial" w:eastAsia="Calibri" w:hAnsi="Arial" w:cs="Arial"/>
              <w:sz w:val="18"/>
              <w:szCs w:val="18"/>
            </w:rPr>
            <w:delText xml:space="preserve"> </w:delText>
          </w:r>
          <w:commentRangeStart w:id="10"/>
          <w:r w:rsidR="00B54F07" w:rsidDel="009B56F8">
            <w:rPr>
              <w:rFonts w:ascii="Arial" w:eastAsia="Calibri" w:hAnsi="Arial" w:cs="Arial"/>
              <w:sz w:val="18"/>
              <w:szCs w:val="18"/>
            </w:rPr>
            <w:delText>Time</w:delText>
          </w:r>
        </w:del>
      </w:ins>
      <w:commentRangeEnd w:id="10"/>
      <w:r w:rsidR="00CF7D49">
        <w:rPr>
          <w:rStyle w:val="CommentReference"/>
          <w:rFonts w:ascii="Arial" w:eastAsia="Calibri" w:hAnsi="Arial" w:cs="Arial"/>
          <w:sz w:val="18"/>
          <w:szCs w:val="18"/>
        </w:rPr>
        <w:commentReference w:id="10"/>
      </w:r>
      <w:ins w:id="11" w:author="Brian Albaum" w:date="2026-09-03T13:17:00Z">
        <w:del w:id="12" w:author="SHAWVER, JAMIE D" w:date="2026-09-21T09:05:00Z" w16du:dateUtc="2026-09-21T14:05:00Z">
          <w:r w:rsidR="00B54F07" w:rsidDel="009B56F8">
            <w:rPr>
              <w:rFonts w:ascii="Arial" w:eastAsia="Calibri" w:hAnsi="Arial" w:cs="Arial"/>
              <w:sz w:val="18"/>
              <w:szCs w:val="18"/>
            </w:rPr>
            <w:delText xml:space="preserve"> is of the essence regarding all portions of this Agreement. </w:delText>
          </w:r>
        </w:del>
      </w:ins>
    </w:p>
    <w:bookmarkEnd w:id="5"/>
    <w:p w14:paraId="7CF65B9F" w14:textId="000FDA25" w:rsidR="00B57E77" w:rsidRPr="000D7CE7" w:rsidRDefault="006718B9" w:rsidP="00405753">
      <w:pPr>
        <w:tabs>
          <w:tab w:val="left" w:pos="360"/>
        </w:tabs>
        <w:spacing w:before="120"/>
        <w:jc w:val="both"/>
        <w:rPr>
          <w:rFonts w:ascii="Arial" w:hAnsi="Arial" w:cs="Arial"/>
          <w:sz w:val="18"/>
          <w:szCs w:val="18"/>
        </w:rPr>
      </w:pPr>
      <w:r w:rsidRPr="000D7CE7">
        <w:rPr>
          <w:rFonts w:ascii="Arial" w:hAnsi="Arial" w:cs="Arial"/>
          <w:b/>
          <w:sz w:val="18"/>
          <w:szCs w:val="18"/>
        </w:rPr>
        <w:t>3.</w:t>
      </w:r>
      <w:r w:rsidR="00405753" w:rsidRPr="000D7CE7">
        <w:rPr>
          <w:rFonts w:ascii="Arial" w:hAnsi="Arial" w:cs="Arial"/>
          <w:b/>
          <w:sz w:val="18"/>
          <w:szCs w:val="18"/>
        </w:rPr>
        <w:tab/>
      </w:r>
      <w:r w:rsidR="009C3CAF" w:rsidRPr="000D7CE7">
        <w:rPr>
          <w:rFonts w:ascii="Arial" w:hAnsi="Arial" w:cs="Arial"/>
          <w:b/>
          <w:sz w:val="18"/>
          <w:szCs w:val="18"/>
          <w:u w:val="single"/>
          <w:lang w:bidi="hi-IN"/>
        </w:rPr>
        <w:t>AT</w:t>
      </w:r>
      <w:r w:rsidR="009C3CAF" w:rsidRPr="000D7CE7">
        <w:rPr>
          <w:rFonts w:ascii="Arial" w:hAnsi="Arial" w:cs="Arial"/>
          <w:b/>
          <w:sz w:val="18"/>
          <w:szCs w:val="18"/>
          <w:u w:val="single"/>
        </w:rPr>
        <w:t>&amp;T Services</w:t>
      </w:r>
      <w:r w:rsidR="009C3CAF" w:rsidRPr="000D7CE7">
        <w:rPr>
          <w:rFonts w:ascii="Arial" w:hAnsi="Arial" w:cs="Arial"/>
          <w:sz w:val="18"/>
          <w:szCs w:val="18"/>
        </w:rPr>
        <w:t>:</w:t>
      </w:r>
      <w:r w:rsidR="00405753" w:rsidRPr="000D7CE7">
        <w:rPr>
          <w:rFonts w:ascii="Arial" w:hAnsi="Arial" w:cs="Arial"/>
          <w:sz w:val="18"/>
          <w:szCs w:val="18"/>
        </w:rPr>
        <w:t xml:space="preserve">  </w:t>
      </w:r>
      <w:r w:rsidR="002D399C" w:rsidRPr="000D7CE7">
        <w:rPr>
          <w:rFonts w:ascii="Arial" w:hAnsi="Arial" w:cs="Arial"/>
          <w:sz w:val="18"/>
          <w:szCs w:val="18"/>
        </w:rPr>
        <w:t>AT&amp;T</w:t>
      </w:r>
      <w:r w:rsidR="002D399C" w:rsidRPr="000D7CE7" w:rsidDel="0084144F">
        <w:rPr>
          <w:rFonts w:ascii="Arial" w:hAnsi="Arial" w:cs="Arial"/>
          <w:sz w:val="18"/>
          <w:szCs w:val="18"/>
        </w:rPr>
        <w:t xml:space="preserve"> is</w:t>
      </w:r>
      <w:r w:rsidR="002D399C" w:rsidRPr="000D7CE7">
        <w:rPr>
          <w:rFonts w:ascii="Arial" w:hAnsi="Arial" w:cs="Arial"/>
          <w:sz w:val="18"/>
          <w:szCs w:val="18"/>
        </w:rPr>
        <w:t xml:space="preserve"> engaged in the business of providing services including but not limited to, voice, data, and wireless services (“AT&amp;T Services”).  </w:t>
      </w:r>
      <w:r w:rsidR="00BF4989" w:rsidRPr="000D7CE7">
        <w:rPr>
          <w:rFonts w:ascii="Arial" w:hAnsi="Arial" w:cs="Arial"/>
          <w:sz w:val="18"/>
          <w:szCs w:val="18"/>
        </w:rPr>
        <w:t>AT&amp;T Service</w:t>
      </w:r>
      <w:r w:rsidR="001C44A8" w:rsidRPr="000D7CE7">
        <w:rPr>
          <w:rFonts w:ascii="Arial" w:hAnsi="Arial" w:cs="Arial"/>
          <w:sz w:val="18"/>
          <w:szCs w:val="18"/>
        </w:rPr>
        <w:t>s will be provided pursuant to terms and conditions set forth between AT&amp;T and each Resident.</w:t>
      </w:r>
      <w:r w:rsidR="00EF78B9" w:rsidRPr="000D7CE7">
        <w:rPr>
          <w:rFonts w:ascii="Arial" w:hAnsi="Arial" w:cs="Arial"/>
          <w:sz w:val="18"/>
          <w:szCs w:val="18"/>
        </w:rPr>
        <w:t xml:space="preserve"> </w:t>
      </w:r>
      <w:r w:rsidR="001C44A8" w:rsidRPr="000D7CE7">
        <w:rPr>
          <w:rFonts w:ascii="Arial" w:hAnsi="Arial" w:cs="Arial"/>
          <w:sz w:val="18"/>
          <w:szCs w:val="18"/>
        </w:rPr>
        <w:t xml:space="preserve"> AT&amp;T may price </w:t>
      </w:r>
      <w:r w:rsidR="00BF4989" w:rsidRPr="000D7CE7">
        <w:rPr>
          <w:rFonts w:ascii="Arial" w:hAnsi="Arial" w:cs="Arial"/>
          <w:sz w:val="18"/>
          <w:szCs w:val="18"/>
        </w:rPr>
        <w:t>the</w:t>
      </w:r>
      <w:r w:rsidR="001C44A8" w:rsidRPr="000D7CE7">
        <w:rPr>
          <w:rFonts w:ascii="Arial" w:hAnsi="Arial" w:cs="Arial"/>
          <w:sz w:val="18"/>
          <w:szCs w:val="18"/>
        </w:rPr>
        <w:t xml:space="preserve"> </w:t>
      </w:r>
      <w:r w:rsidR="00BF4989" w:rsidRPr="000D7CE7">
        <w:rPr>
          <w:rFonts w:ascii="Arial" w:hAnsi="Arial" w:cs="Arial"/>
          <w:sz w:val="18"/>
          <w:szCs w:val="18"/>
        </w:rPr>
        <w:t>AT&amp;T Services</w:t>
      </w:r>
      <w:r w:rsidR="00405753" w:rsidRPr="000D7CE7">
        <w:rPr>
          <w:rFonts w:ascii="Arial" w:hAnsi="Arial" w:cs="Arial"/>
          <w:sz w:val="18"/>
          <w:szCs w:val="18"/>
        </w:rPr>
        <w:t xml:space="preserve"> </w:t>
      </w:r>
      <w:r w:rsidR="001C44A8" w:rsidRPr="000D7CE7">
        <w:rPr>
          <w:rFonts w:ascii="Arial" w:hAnsi="Arial" w:cs="Arial"/>
          <w:sz w:val="18"/>
          <w:szCs w:val="18"/>
        </w:rPr>
        <w:t>and offer them in such combinations and</w:t>
      </w:r>
      <w:r w:rsidR="008A1CDF" w:rsidRPr="000D7CE7">
        <w:rPr>
          <w:rFonts w:ascii="Arial" w:hAnsi="Arial" w:cs="Arial"/>
          <w:sz w:val="18"/>
          <w:szCs w:val="18"/>
        </w:rPr>
        <w:t>/or substitute them</w:t>
      </w:r>
      <w:r w:rsidR="001C44A8" w:rsidRPr="000D7CE7">
        <w:rPr>
          <w:rFonts w:ascii="Arial" w:hAnsi="Arial" w:cs="Arial"/>
          <w:sz w:val="18"/>
          <w:szCs w:val="18"/>
        </w:rPr>
        <w:t xml:space="preserve"> with such other products and services as AT&amp;T may determine and AT&amp;T may add or change </w:t>
      </w:r>
      <w:r w:rsidR="00BF4989" w:rsidRPr="000D7CE7">
        <w:rPr>
          <w:rFonts w:ascii="Arial" w:hAnsi="Arial" w:cs="Arial"/>
          <w:sz w:val="18"/>
          <w:szCs w:val="18"/>
        </w:rPr>
        <w:t>the AT&amp;T Services</w:t>
      </w:r>
      <w:r w:rsidR="008A1CDF" w:rsidRPr="000D7CE7">
        <w:rPr>
          <w:rFonts w:ascii="Arial" w:hAnsi="Arial" w:cs="Arial"/>
          <w:sz w:val="18"/>
          <w:szCs w:val="18"/>
        </w:rPr>
        <w:t xml:space="preserve"> name</w:t>
      </w:r>
      <w:r w:rsidR="00BF4989" w:rsidRPr="000D7CE7">
        <w:rPr>
          <w:rFonts w:ascii="Arial" w:hAnsi="Arial" w:cs="Arial"/>
          <w:sz w:val="18"/>
          <w:szCs w:val="18"/>
        </w:rPr>
        <w:t>(s)</w:t>
      </w:r>
      <w:r w:rsidR="008A1CDF" w:rsidRPr="000D7CE7">
        <w:rPr>
          <w:rFonts w:ascii="Arial" w:hAnsi="Arial" w:cs="Arial"/>
          <w:sz w:val="18"/>
          <w:szCs w:val="18"/>
        </w:rPr>
        <w:t>,</w:t>
      </w:r>
      <w:r w:rsidR="001C44A8" w:rsidRPr="000D7CE7">
        <w:rPr>
          <w:rFonts w:ascii="Arial" w:hAnsi="Arial" w:cs="Arial"/>
          <w:sz w:val="18"/>
          <w:szCs w:val="18"/>
        </w:rPr>
        <w:t xml:space="preserve"> features, components, pricing, terms and conditions, means of delivery, etc., </w:t>
      </w:r>
      <w:r w:rsidR="008A1CDF" w:rsidRPr="000D7CE7">
        <w:rPr>
          <w:rFonts w:ascii="Arial" w:hAnsi="Arial" w:cs="Arial"/>
          <w:sz w:val="18"/>
          <w:szCs w:val="18"/>
        </w:rPr>
        <w:t xml:space="preserve">including those of any substitute service </w:t>
      </w:r>
      <w:r w:rsidR="001C44A8" w:rsidRPr="000D7CE7">
        <w:rPr>
          <w:rFonts w:ascii="Arial" w:hAnsi="Arial" w:cs="Arial"/>
          <w:sz w:val="18"/>
          <w:szCs w:val="18"/>
        </w:rPr>
        <w:t>at any time.</w:t>
      </w:r>
      <w:r w:rsidR="0022644E" w:rsidRPr="000D7CE7">
        <w:rPr>
          <w:rFonts w:ascii="Arial" w:hAnsi="Arial" w:cs="Arial"/>
          <w:sz w:val="18"/>
          <w:szCs w:val="18"/>
        </w:rPr>
        <w:t xml:space="preserve">  </w:t>
      </w:r>
      <w:r w:rsidR="001507C8" w:rsidRPr="000D7CE7">
        <w:rPr>
          <w:rFonts w:ascii="Arial" w:hAnsi="Arial" w:cs="Arial"/>
          <w:sz w:val="18"/>
          <w:szCs w:val="18"/>
        </w:rPr>
        <w:t>Subject to the Laws</w:t>
      </w:r>
      <w:r w:rsidR="003A4736" w:rsidRPr="000D7CE7">
        <w:rPr>
          <w:rFonts w:ascii="Arial" w:hAnsi="Arial" w:cs="Arial"/>
          <w:sz w:val="18"/>
          <w:szCs w:val="18"/>
        </w:rPr>
        <w:t xml:space="preserve"> (Section 2</w:t>
      </w:r>
      <w:r w:rsidR="004E0CAF" w:rsidRPr="000D7CE7">
        <w:rPr>
          <w:rFonts w:ascii="Arial" w:hAnsi="Arial" w:cs="Arial"/>
          <w:sz w:val="18"/>
          <w:szCs w:val="18"/>
        </w:rPr>
        <w:t>4</w:t>
      </w:r>
      <w:r w:rsidR="003A4736" w:rsidRPr="000D7CE7">
        <w:rPr>
          <w:rFonts w:ascii="Arial" w:hAnsi="Arial" w:cs="Arial"/>
          <w:sz w:val="18"/>
          <w:szCs w:val="18"/>
        </w:rPr>
        <w:t>, below)</w:t>
      </w:r>
      <w:r w:rsidR="001507C8" w:rsidRPr="000D7CE7">
        <w:rPr>
          <w:rFonts w:ascii="Arial" w:hAnsi="Arial" w:cs="Arial"/>
          <w:sz w:val="18"/>
          <w:szCs w:val="18"/>
        </w:rPr>
        <w:t xml:space="preserve">, AT&amp;T may deny </w:t>
      </w:r>
      <w:r w:rsidR="00BF4989" w:rsidRPr="000D7CE7">
        <w:rPr>
          <w:rFonts w:ascii="Arial" w:hAnsi="Arial" w:cs="Arial"/>
          <w:sz w:val="18"/>
          <w:szCs w:val="18"/>
        </w:rPr>
        <w:t>the AT&amp;T Services</w:t>
      </w:r>
      <w:r w:rsidR="007F7514" w:rsidRPr="000D7CE7">
        <w:rPr>
          <w:rFonts w:ascii="Arial" w:hAnsi="Arial" w:cs="Arial"/>
          <w:sz w:val="18"/>
          <w:szCs w:val="18"/>
        </w:rPr>
        <w:t xml:space="preserve"> </w:t>
      </w:r>
      <w:r w:rsidR="001507C8" w:rsidRPr="000D7CE7">
        <w:rPr>
          <w:rFonts w:ascii="Arial" w:hAnsi="Arial" w:cs="Arial"/>
          <w:sz w:val="18"/>
          <w:szCs w:val="18"/>
        </w:rPr>
        <w:t xml:space="preserve">to any Resident, require deposits, or modify its credit terms as it deems appropriate or in accordance with applicable </w:t>
      </w:r>
      <w:r w:rsidR="00073B77" w:rsidRPr="000D7CE7">
        <w:rPr>
          <w:rFonts w:ascii="Arial" w:hAnsi="Arial" w:cs="Arial"/>
          <w:sz w:val="18"/>
          <w:szCs w:val="18"/>
        </w:rPr>
        <w:t>regulatory commission</w:t>
      </w:r>
      <w:r w:rsidR="001507C8" w:rsidRPr="000D7CE7">
        <w:rPr>
          <w:rFonts w:ascii="Arial" w:hAnsi="Arial" w:cs="Arial"/>
          <w:sz w:val="18"/>
          <w:szCs w:val="18"/>
        </w:rPr>
        <w:t xml:space="preserve"> rules and regulations of the state in which the </w:t>
      </w:r>
      <w:r w:rsidR="00BF4989" w:rsidRPr="000D7CE7">
        <w:rPr>
          <w:rFonts w:ascii="Arial" w:hAnsi="Arial" w:cs="Arial"/>
          <w:sz w:val="18"/>
          <w:szCs w:val="18"/>
        </w:rPr>
        <w:t>AT&amp;T Service</w:t>
      </w:r>
      <w:r w:rsidR="001507C8" w:rsidRPr="000D7CE7">
        <w:rPr>
          <w:rFonts w:ascii="Arial" w:hAnsi="Arial" w:cs="Arial"/>
          <w:sz w:val="18"/>
          <w:szCs w:val="18"/>
        </w:rPr>
        <w:t xml:space="preserve"> is to be provided.</w:t>
      </w:r>
      <w:r w:rsidR="001C44A8" w:rsidRPr="000D7CE7">
        <w:rPr>
          <w:rFonts w:ascii="Arial" w:hAnsi="Arial" w:cs="Arial"/>
          <w:sz w:val="18"/>
          <w:szCs w:val="18"/>
        </w:rPr>
        <w:t xml:space="preserve"> </w:t>
      </w:r>
      <w:r w:rsidR="0022644E" w:rsidRPr="000D7CE7">
        <w:rPr>
          <w:rFonts w:ascii="Arial" w:hAnsi="Arial" w:cs="Arial"/>
          <w:sz w:val="18"/>
          <w:szCs w:val="18"/>
        </w:rPr>
        <w:t xml:space="preserve"> Nothing in this </w:t>
      </w:r>
      <w:r w:rsidR="00981362" w:rsidRPr="000D7CE7">
        <w:rPr>
          <w:rFonts w:ascii="Arial" w:hAnsi="Arial" w:cs="Arial"/>
          <w:sz w:val="18"/>
          <w:szCs w:val="18"/>
        </w:rPr>
        <w:t>Agreement</w:t>
      </w:r>
      <w:r w:rsidR="0022644E" w:rsidRPr="000D7CE7">
        <w:rPr>
          <w:rFonts w:ascii="Arial" w:hAnsi="Arial" w:cs="Arial"/>
          <w:sz w:val="18"/>
          <w:szCs w:val="18"/>
        </w:rPr>
        <w:t xml:space="preserve"> shall preclude, nor shall </w:t>
      </w:r>
      <w:r w:rsidR="00807BB9" w:rsidRPr="000D7CE7">
        <w:rPr>
          <w:rFonts w:ascii="Arial" w:hAnsi="Arial" w:cs="Arial"/>
          <w:sz w:val="18"/>
          <w:szCs w:val="18"/>
        </w:rPr>
        <w:t>Association</w:t>
      </w:r>
      <w:r w:rsidR="0022644E" w:rsidRPr="000D7CE7">
        <w:rPr>
          <w:rFonts w:ascii="Arial" w:hAnsi="Arial" w:cs="Arial"/>
          <w:sz w:val="18"/>
          <w:szCs w:val="18"/>
        </w:rPr>
        <w:t xml:space="preserve"> restrict, in any way, AT&amp;T from providing direct, </w:t>
      </w:r>
      <w:r w:rsidR="00BF4989" w:rsidRPr="000D7CE7">
        <w:rPr>
          <w:rFonts w:ascii="Arial" w:hAnsi="Arial" w:cs="Arial"/>
          <w:sz w:val="18"/>
          <w:szCs w:val="18"/>
        </w:rPr>
        <w:t>AT&amp;T Services</w:t>
      </w:r>
      <w:r w:rsidR="0022644E" w:rsidRPr="000D7CE7">
        <w:rPr>
          <w:rFonts w:ascii="Arial" w:hAnsi="Arial" w:cs="Arial"/>
          <w:sz w:val="18"/>
          <w:szCs w:val="18"/>
        </w:rPr>
        <w:t xml:space="preserve">-related communications with </w:t>
      </w:r>
      <w:r w:rsidR="00816CCB" w:rsidRPr="000D7CE7">
        <w:rPr>
          <w:rFonts w:ascii="Arial" w:hAnsi="Arial" w:cs="Arial"/>
          <w:sz w:val="18"/>
          <w:szCs w:val="18"/>
        </w:rPr>
        <w:t>Residents or</w:t>
      </w:r>
      <w:r w:rsidR="00347821" w:rsidRPr="000D7CE7">
        <w:rPr>
          <w:rFonts w:ascii="Arial" w:hAnsi="Arial" w:cs="Arial"/>
          <w:sz w:val="18"/>
          <w:szCs w:val="18"/>
        </w:rPr>
        <w:t xml:space="preserve"> prospective Residents.</w:t>
      </w:r>
      <w:r w:rsidR="00B20879" w:rsidRPr="000D7CE7">
        <w:rPr>
          <w:rFonts w:ascii="Arial" w:hAnsi="Arial" w:cs="Arial"/>
          <w:sz w:val="18"/>
          <w:szCs w:val="18"/>
        </w:rPr>
        <w:t xml:space="preserve">  For Properties within </w:t>
      </w:r>
      <w:r w:rsidR="00E26E01" w:rsidRPr="000D7CE7">
        <w:rPr>
          <w:rFonts w:ascii="Arial" w:hAnsi="Arial" w:cs="Arial"/>
          <w:sz w:val="18"/>
          <w:szCs w:val="18"/>
        </w:rPr>
        <w:t xml:space="preserve">AT&amp;T’s ILEC territory in </w:t>
      </w:r>
      <w:r w:rsidR="00B20879" w:rsidRPr="000D7CE7">
        <w:rPr>
          <w:rFonts w:ascii="Arial" w:hAnsi="Arial" w:cs="Arial"/>
          <w:sz w:val="18"/>
          <w:szCs w:val="18"/>
        </w:rPr>
        <w:t>the states of Alabama, Arkansas, Florida, Georgia, Indiana, Kansas, Kentucky, Louisiana, Missouri, Mississippi, North Carolina, Oklahoma, South Carolina, Tennessee, Texas and Wisconsin, AT&amp;T will not provide traditional voice POTS service for residential or business use but still will make available VOIP.  For Properties located outside of AT&amp;T’s ILEC territory, AT&amp;T will not provide any voice (POTS or VOIP) services.</w:t>
      </w:r>
      <w:ins w:id="13" w:author="Brian Albaum" w:date="2026-09-03T13:06:00Z">
        <w:del w:id="14" w:author="SHAWVER, JAMIE D" w:date="2026-09-21T09:03:00Z" w16du:dateUtc="2026-09-21T14:03:00Z">
          <w:r w:rsidR="00B54F07" w:rsidRPr="00B54F07" w:rsidDel="009B56F8">
            <w:rPr>
              <w:rFonts w:ascii="Arial Narrow" w:eastAsia="Arial Narrow" w:hAnsi="Arial Narrow" w:cs="Arial Narrow"/>
              <w:color w:val="000000"/>
              <w:sz w:val="22"/>
              <w:szCs w:val="22"/>
              <w:lang w:val="en"/>
            </w:rPr>
            <w:delText xml:space="preserve"> </w:delText>
          </w:r>
          <w:commentRangeStart w:id="15"/>
          <w:r w:rsidR="00B54F07" w:rsidRPr="00B54F07" w:rsidDel="009B56F8">
            <w:rPr>
              <w:rFonts w:ascii="Arial" w:hAnsi="Arial" w:cs="Arial"/>
              <w:sz w:val="18"/>
              <w:szCs w:val="18"/>
              <w:lang w:val="en"/>
            </w:rPr>
            <w:delText>Nothing</w:delText>
          </w:r>
        </w:del>
      </w:ins>
      <w:commentRangeEnd w:id="15"/>
      <w:r w:rsidR="009B56F8" w:rsidRPr="00B54F07">
        <w:rPr>
          <w:rStyle w:val="CommentReference"/>
          <w:rFonts w:ascii="Arial" w:hAnsi="Arial" w:cs="Arial"/>
          <w:sz w:val="18"/>
          <w:szCs w:val="18"/>
          <w:lang w:val="en"/>
        </w:rPr>
        <w:commentReference w:id="15"/>
      </w:r>
      <w:ins w:id="16" w:author="Brian Albaum" w:date="2026-09-03T13:06:00Z">
        <w:del w:id="17" w:author="SHAWVER, JAMIE D" w:date="2026-09-21T09:03:00Z" w16du:dateUtc="2026-09-21T14:03:00Z">
          <w:r w:rsidR="00B54F07" w:rsidRPr="00B54F07" w:rsidDel="009B56F8">
            <w:rPr>
              <w:rFonts w:ascii="Arial" w:hAnsi="Arial" w:cs="Arial"/>
              <w:sz w:val="18"/>
              <w:szCs w:val="18"/>
              <w:lang w:val="en"/>
            </w:rPr>
            <w:delText xml:space="preserve"> in this agreement shall be construed to prevent a homeowner from obtaining any services from any other third party service provider and any exclusivity in this Agreement shall not be binding on the homeowners within Indian Key.</w:delText>
          </w:r>
        </w:del>
      </w:ins>
    </w:p>
    <w:p w14:paraId="4B489143" w14:textId="77777777" w:rsidR="00B26FCB" w:rsidRPr="00BD0060" w:rsidRDefault="00B26FCB" w:rsidP="00B26FCB">
      <w:pPr>
        <w:tabs>
          <w:tab w:val="left" w:pos="360"/>
        </w:tabs>
        <w:spacing w:before="120" w:after="120"/>
        <w:jc w:val="both"/>
        <w:rPr>
          <w:rFonts w:ascii="Arial" w:eastAsia="Calibri" w:hAnsi="Arial" w:cs="Arial"/>
          <w:b/>
          <w:sz w:val="18"/>
          <w:szCs w:val="18"/>
        </w:rPr>
      </w:pPr>
      <w:bookmarkStart w:id="18" w:name="_Hlk62492872"/>
      <w:bookmarkStart w:id="19" w:name="_Hlk49011201"/>
      <w:bookmarkStart w:id="20" w:name="_Toc443725578"/>
      <w:bookmarkEnd w:id="6"/>
      <w:r w:rsidRPr="00BD0060">
        <w:rPr>
          <w:rFonts w:ascii="Arial" w:eastAsia="Calibri" w:hAnsi="Arial" w:cs="Arial"/>
          <w:b/>
          <w:sz w:val="18"/>
          <w:szCs w:val="18"/>
        </w:rPr>
        <w:t>4.</w:t>
      </w:r>
      <w:r w:rsidRPr="00BD0060">
        <w:rPr>
          <w:rFonts w:ascii="Arial" w:eastAsia="Calibri" w:hAnsi="Arial" w:cs="Arial"/>
          <w:b/>
          <w:sz w:val="18"/>
          <w:szCs w:val="18"/>
        </w:rPr>
        <w:tab/>
      </w:r>
      <w:r w:rsidRPr="00BD0060">
        <w:rPr>
          <w:rFonts w:ascii="Arial" w:eastAsia="Calibri" w:hAnsi="Arial" w:cs="Arial"/>
          <w:b/>
          <w:sz w:val="18"/>
          <w:szCs w:val="18"/>
          <w:u w:val="single"/>
        </w:rPr>
        <w:t>Compensation</w:t>
      </w:r>
      <w:r w:rsidRPr="00BD0060">
        <w:rPr>
          <w:rFonts w:ascii="Arial" w:eastAsia="Calibri" w:hAnsi="Arial" w:cs="Arial"/>
          <w:sz w:val="18"/>
          <w:szCs w:val="18"/>
        </w:rPr>
        <w:t xml:space="preserve">:  Provided Association is in material compliance with its obligations under this Agreement, AT&amp;T will compensate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Pr>
          <w:rFonts w:ascii="Arial" w:eastAsia="Calibri" w:hAnsi="Arial" w:cs="Arial"/>
          <w:sz w:val="18"/>
          <w:szCs w:val="18"/>
        </w:rPr>
        <w:t xml:space="preserve">, at the Association’s direction </w:t>
      </w:r>
      <w:r w:rsidRPr="00BD0060">
        <w:rPr>
          <w:rFonts w:ascii="Arial" w:eastAsia="Calibri" w:hAnsi="Arial" w:cs="Arial"/>
          <w:sz w:val="18"/>
          <w:szCs w:val="18"/>
        </w:rPr>
        <w:t xml:space="preserve">pursuant to the terms and conditions set forth in Exhibit B (“Compensation”).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is requesting AT&amp;T make all payments to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utilizing the information provided on Exhibit A.</w:t>
      </w:r>
    </w:p>
    <w:p w14:paraId="39F9A5B6"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b/>
          <w:sz w:val="18"/>
          <w:szCs w:val="18"/>
        </w:rPr>
        <w:t>4.1</w:t>
      </w:r>
      <w:r w:rsidRPr="00BD0060">
        <w:rPr>
          <w:rFonts w:ascii="Arial" w:eastAsia="Calibri" w:hAnsi="Arial" w:cs="Arial"/>
          <w:sz w:val="18"/>
          <w:szCs w:val="18"/>
        </w:rPr>
        <w:tab/>
        <w:t>No Compensation shall be paid to Association</w:t>
      </w:r>
      <w:r>
        <w:rPr>
          <w:rFonts w:ascii="Arial" w:eastAsia="Calibri" w:hAnsi="Arial" w:cs="Arial"/>
          <w:sz w:val="18"/>
          <w:szCs w:val="18"/>
        </w:rPr>
        <w:t xml:space="preserve"> and </w:t>
      </w:r>
      <w:r w:rsidRPr="00223C44">
        <w:rPr>
          <w:rFonts w:ascii="Arial" w:hAnsi="Arial" w:cs="Arial"/>
          <w:sz w:val="18"/>
          <w:szCs w:val="18"/>
        </w:rPr>
        <w:t>Vitalis Smart Communities, LLC</w:t>
      </w:r>
      <w:r w:rsidRPr="00BD0060">
        <w:rPr>
          <w:rFonts w:ascii="Arial" w:eastAsia="Calibri" w:hAnsi="Arial" w:cs="Arial"/>
          <w:sz w:val="18"/>
          <w:szCs w:val="18"/>
        </w:rPr>
        <w:t xml:space="preserve"> until AT&amp;T receives (i) an official W-9 form (or a valid 147c letter) from the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wherein all information (including the Payee name and Federal Tax Identification Number (“Taxpayer ID”)) matches the information provided in Exhibit A of this Agreement and the IRS records for such Payee, and (ii) a form 590 for California as required.  A 147c letter may be requested from the IRS (Department of the Treasury) by the Association.</w:t>
      </w:r>
    </w:p>
    <w:p w14:paraId="3956FFF3" w14:textId="32CA6D3F" w:rsidR="00B26FCB" w:rsidRPr="00BD0060" w:rsidDel="00B54F07" w:rsidRDefault="00B26FCB" w:rsidP="00B26FCB">
      <w:pPr>
        <w:tabs>
          <w:tab w:val="left" w:pos="810"/>
        </w:tabs>
        <w:spacing w:before="120" w:after="120"/>
        <w:ind w:left="360"/>
        <w:jc w:val="both"/>
        <w:rPr>
          <w:del w:id="21" w:author="Brian Albaum" w:date="2026-09-03T13:06:00Z"/>
          <w:rFonts w:ascii="Arial" w:eastAsia="Calibri" w:hAnsi="Arial" w:cs="Arial"/>
          <w:sz w:val="18"/>
          <w:szCs w:val="18"/>
        </w:rPr>
      </w:pPr>
      <w:commentRangeStart w:id="22"/>
      <w:del w:id="23" w:author="Brian Albaum" w:date="2026-09-03T13:06:00Z">
        <w:r w:rsidRPr="00BD0060" w:rsidDel="00B54F07">
          <w:rPr>
            <w:rFonts w:ascii="Arial" w:eastAsia="Calibri" w:hAnsi="Arial" w:cs="Arial"/>
            <w:sz w:val="18"/>
            <w:szCs w:val="18"/>
          </w:rPr>
          <w:delText>All</w:delText>
        </w:r>
      </w:del>
      <w:commentRangeEnd w:id="22"/>
      <w:r w:rsidR="001F53C8" w:rsidRPr="00BD0060">
        <w:rPr>
          <w:rStyle w:val="CommentReference"/>
          <w:rFonts w:ascii="Arial" w:eastAsia="Calibri" w:hAnsi="Arial" w:cs="Arial"/>
          <w:sz w:val="18"/>
          <w:szCs w:val="18"/>
        </w:rPr>
        <w:commentReference w:id="22"/>
      </w:r>
      <w:del w:id="24" w:author="Brian Albaum" w:date="2026-09-03T13:06:00Z">
        <w:r w:rsidRPr="00BD0060" w:rsidDel="00B54F07">
          <w:rPr>
            <w:rFonts w:ascii="Arial" w:eastAsia="Calibri" w:hAnsi="Arial" w:cs="Arial"/>
            <w:sz w:val="18"/>
            <w:szCs w:val="18"/>
          </w:rPr>
          <w:delText xml:space="preserve"> Compensation will be based on AT&amp;T’s summary billing records as established by AT&amp;T verification of the address information provided by the Association on the Property Address Form </w:delText>
        </w:r>
        <w:r w:rsidRPr="00BD0060" w:rsidDel="00B54F07">
          <w:rPr>
            <w:rFonts w:ascii="Arial" w:hAnsi="Arial" w:cs="Arial"/>
            <w:sz w:val="18"/>
            <w:szCs w:val="18"/>
          </w:rPr>
          <w:delText xml:space="preserve">or Closed Home Report as applicable </w:delText>
        </w:r>
        <w:r w:rsidRPr="00BD0060" w:rsidDel="00B54F07">
          <w:rPr>
            <w:rFonts w:ascii="Arial" w:eastAsia="Calibri" w:hAnsi="Arial" w:cs="Arial"/>
            <w:sz w:val="18"/>
            <w:szCs w:val="18"/>
          </w:rPr>
          <w:delText xml:space="preserve">referenced in Exhibit A.  Association may request the Property Address Form </w:delText>
        </w:r>
        <w:r w:rsidRPr="00BD0060" w:rsidDel="00B54F07">
          <w:rPr>
            <w:rFonts w:ascii="Arial" w:hAnsi="Arial" w:cs="Arial"/>
            <w:sz w:val="18"/>
            <w:szCs w:val="18"/>
          </w:rPr>
          <w:delText xml:space="preserve">or Closed Home Report </w:delText>
        </w:r>
        <w:r w:rsidRPr="00BD0060" w:rsidDel="00B54F07">
          <w:rPr>
            <w:rFonts w:ascii="Arial" w:eastAsia="Calibri" w:hAnsi="Arial" w:cs="Arial"/>
            <w:sz w:val="18"/>
            <w:szCs w:val="18"/>
          </w:rPr>
          <w:delText xml:space="preserve">from AT&amp;T at the email address on Exhibit A.  Compensation will only be made for those Homes with complete address information included on the Property Address Form </w:delText>
        </w:r>
        <w:r w:rsidRPr="00BD0060" w:rsidDel="00B54F07">
          <w:rPr>
            <w:rFonts w:ascii="Arial" w:hAnsi="Arial" w:cs="Arial"/>
            <w:sz w:val="18"/>
            <w:szCs w:val="18"/>
          </w:rPr>
          <w:delText>or Closed Home Report</w:delText>
        </w:r>
        <w:r w:rsidRPr="00BD0060" w:rsidDel="00B54F07">
          <w:rPr>
            <w:rFonts w:ascii="Arial" w:eastAsia="Calibri" w:hAnsi="Arial" w:cs="Arial"/>
            <w:sz w:val="18"/>
            <w:szCs w:val="18"/>
          </w:rPr>
          <w:delText xml:space="preserve">.  Association may update the Property Address Form </w:delText>
        </w:r>
        <w:r w:rsidRPr="00BD0060" w:rsidDel="00B54F07">
          <w:rPr>
            <w:rFonts w:ascii="Arial" w:hAnsi="Arial" w:cs="Arial"/>
            <w:sz w:val="18"/>
            <w:szCs w:val="18"/>
          </w:rPr>
          <w:delText xml:space="preserve">or Closed Home Report </w:delText>
        </w:r>
        <w:r w:rsidRPr="00BD0060" w:rsidDel="00B54F07">
          <w:rPr>
            <w:rFonts w:ascii="Arial" w:eastAsia="Calibri" w:hAnsi="Arial" w:cs="Arial"/>
            <w:sz w:val="18"/>
            <w:szCs w:val="18"/>
          </w:rPr>
          <w:delText xml:space="preserve">to include additional addresses for the Property, up to the number of Homes specified in Exhibit A.  </w:delText>
        </w:r>
        <w:r w:rsidRPr="00BD0060" w:rsidDel="00B54F07">
          <w:rPr>
            <w:rFonts w:ascii="Arial" w:hAnsi="Arial" w:cs="Arial"/>
            <w:sz w:val="18"/>
            <w:szCs w:val="18"/>
          </w:rPr>
          <w:delText xml:space="preserve">For Property Address Form(s), </w:delText>
        </w:r>
        <w:r w:rsidRPr="00BD0060" w:rsidDel="00B54F07">
          <w:rPr>
            <w:rFonts w:ascii="Arial" w:eastAsia="Calibri" w:hAnsi="Arial" w:cs="Arial"/>
            <w:sz w:val="18"/>
            <w:szCs w:val="18"/>
          </w:rPr>
          <w:delText xml:space="preserve">Compensation for such additional Homes will be eligible for payment starting the month of submission if such addresses are provided by the fifteenth (15th) of that month.  Addresses for Homes submitted after the fifteenth (15th) of a given month will be eligible for payment the following month.  </w:delText>
        </w:r>
        <w:r w:rsidRPr="00BD0060" w:rsidDel="00B54F07">
          <w:rPr>
            <w:rFonts w:ascii="Arial" w:hAnsi="Arial" w:cs="Arial"/>
            <w:sz w:val="18"/>
            <w:szCs w:val="18"/>
          </w:rPr>
          <w:delText xml:space="preserve">Closed Home Report(s) </w:delText>
        </w:r>
        <w:r w:rsidRPr="00BD0060" w:rsidDel="00B54F07">
          <w:rPr>
            <w:rFonts w:ascii="Arial" w:hAnsi="Arial" w:cs="Arial"/>
            <w:sz w:val="18"/>
            <w:szCs w:val="18"/>
          </w:rPr>
          <w:lastRenderedPageBreak/>
          <w:delText xml:space="preserve">will be paid pursuant to the terms and conditions set forth in Exhibit B.  </w:delText>
        </w:r>
        <w:r w:rsidRPr="00BD0060" w:rsidDel="00B54F07">
          <w:rPr>
            <w:rFonts w:ascii="Arial" w:eastAsia="Calibri" w:hAnsi="Arial" w:cs="Arial"/>
            <w:sz w:val="18"/>
            <w:szCs w:val="18"/>
          </w:rPr>
          <w:delText>Compensation for the additional addresses shall occur in accordance with these terms and no retroactive payments shall be made.  No Compensation is payable for any preexisting agreements between AT&amp;T and any third-party, Association’s agent or other representative with respect to the Property and the subject matter of this Agreement.</w:delText>
        </w:r>
      </w:del>
    </w:p>
    <w:p w14:paraId="33D3F84E" w14:textId="77777777" w:rsidR="001F53C8" w:rsidRPr="00BD0060" w:rsidRDefault="001F53C8" w:rsidP="001F53C8">
      <w:pPr>
        <w:tabs>
          <w:tab w:val="left" w:pos="810"/>
        </w:tabs>
        <w:spacing w:before="120" w:after="120"/>
        <w:ind w:left="360"/>
        <w:jc w:val="both"/>
        <w:rPr>
          <w:ins w:id="25" w:author="SHAWVER, JAMIE D" w:date="2026-09-21T09:08:00Z" w16du:dateUtc="2026-09-21T14:08:00Z"/>
          <w:rFonts w:ascii="Arial" w:eastAsia="Calibri" w:hAnsi="Arial" w:cs="Arial"/>
          <w:sz w:val="18"/>
          <w:szCs w:val="18"/>
        </w:rPr>
      </w:pPr>
      <w:ins w:id="26" w:author="SHAWVER, JAMIE D" w:date="2026-09-21T09:08:00Z" w16du:dateUtc="2026-09-21T14:08:00Z">
        <w:r w:rsidRPr="00BD0060">
          <w:rPr>
            <w:rFonts w:ascii="Arial" w:eastAsia="Calibri" w:hAnsi="Arial" w:cs="Arial"/>
            <w:sz w:val="18"/>
            <w:szCs w:val="18"/>
          </w:rPr>
          <w:t xml:space="preserve">All Compensation will be based on AT&amp;T’s summary billing records as established by AT&amp;T verification of the address information provided by the Association on the Property Address Form </w:t>
        </w:r>
        <w:r w:rsidRPr="00BD0060">
          <w:rPr>
            <w:rFonts w:ascii="Arial" w:hAnsi="Arial" w:cs="Arial"/>
            <w:sz w:val="18"/>
            <w:szCs w:val="18"/>
          </w:rPr>
          <w:t xml:space="preserve">or Closed Home Report as applicable </w:t>
        </w:r>
        <w:r w:rsidRPr="00BD0060">
          <w:rPr>
            <w:rFonts w:ascii="Arial" w:eastAsia="Calibri" w:hAnsi="Arial" w:cs="Arial"/>
            <w:sz w:val="18"/>
            <w:szCs w:val="18"/>
          </w:rPr>
          <w:t xml:space="preserve">referenced in Exhibit A.  Association may request the Property Address Form </w:t>
        </w:r>
        <w:r w:rsidRPr="00BD0060">
          <w:rPr>
            <w:rFonts w:ascii="Arial" w:hAnsi="Arial" w:cs="Arial"/>
            <w:sz w:val="18"/>
            <w:szCs w:val="18"/>
          </w:rPr>
          <w:t xml:space="preserve">or Closed Home Report </w:t>
        </w:r>
        <w:r w:rsidRPr="00BD0060">
          <w:rPr>
            <w:rFonts w:ascii="Arial" w:eastAsia="Calibri" w:hAnsi="Arial" w:cs="Arial"/>
            <w:sz w:val="18"/>
            <w:szCs w:val="18"/>
          </w:rPr>
          <w:t xml:space="preserve">from AT&amp;T at the email address on Exhibit A.  Compensation will only be made for those Homes with complete address information included on the Property Address Form </w:t>
        </w:r>
        <w:r w:rsidRPr="00BD0060">
          <w:rPr>
            <w:rFonts w:ascii="Arial" w:hAnsi="Arial" w:cs="Arial"/>
            <w:sz w:val="18"/>
            <w:szCs w:val="18"/>
          </w:rPr>
          <w:t>or Closed Home Report</w:t>
        </w:r>
        <w:r w:rsidRPr="00BD0060">
          <w:rPr>
            <w:rFonts w:ascii="Arial" w:eastAsia="Calibri" w:hAnsi="Arial" w:cs="Arial"/>
            <w:sz w:val="18"/>
            <w:szCs w:val="18"/>
          </w:rPr>
          <w:t xml:space="preserve">.  Association may update the Property Address Form </w:t>
        </w:r>
        <w:r w:rsidRPr="00BD0060">
          <w:rPr>
            <w:rFonts w:ascii="Arial" w:hAnsi="Arial" w:cs="Arial"/>
            <w:sz w:val="18"/>
            <w:szCs w:val="18"/>
          </w:rPr>
          <w:t xml:space="preserve">or Closed Home Report </w:t>
        </w:r>
        <w:r w:rsidRPr="00BD0060">
          <w:rPr>
            <w:rFonts w:ascii="Arial" w:eastAsia="Calibri" w:hAnsi="Arial" w:cs="Arial"/>
            <w:sz w:val="18"/>
            <w:szCs w:val="18"/>
          </w:rPr>
          <w:t xml:space="preserve">to include additional addresses for the Property, up to the number of Homes specified in Exhibit A.  </w:t>
        </w:r>
        <w:r w:rsidRPr="00BD0060">
          <w:rPr>
            <w:rFonts w:ascii="Arial" w:hAnsi="Arial" w:cs="Arial"/>
            <w:sz w:val="18"/>
            <w:szCs w:val="18"/>
          </w:rPr>
          <w:t xml:space="preserve">For Property Address Form(s), </w:t>
        </w:r>
        <w:r w:rsidRPr="00BD0060">
          <w:rPr>
            <w:rFonts w:ascii="Arial" w:eastAsia="Calibri" w:hAnsi="Arial" w:cs="Arial"/>
            <w:sz w:val="18"/>
            <w:szCs w:val="18"/>
          </w:rPr>
          <w:t xml:space="preserve">Compensation for such additional Homes will be eligible for payment starting the month of submission if such addresses are provided by the fifteenth (15th) of that month.  Addresses for Homes submitted after the fifteenth (15th) of a given month will be eligible for payment the following month.  </w:t>
        </w:r>
        <w:r w:rsidRPr="00BD0060">
          <w:rPr>
            <w:rFonts w:ascii="Arial" w:hAnsi="Arial" w:cs="Arial"/>
            <w:sz w:val="18"/>
            <w:szCs w:val="18"/>
          </w:rPr>
          <w:t xml:space="preserve">Closed Home Report(s) will be paid pursuant to the terms and conditions set forth in Exhibit B.  </w:t>
        </w:r>
        <w:r w:rsidRPr="00BD0060">
          <w:rPr>
            <w:rFonts w:ascii="Arial" w:eastAsia="Calibri" w:hAnsi="Arial" w:cs="Arial"/>
            <w:sz w:val="18"/>
            <w:szCs w:val="18"/>
          </w:rPr>
          <w:t>Compensation for the additional addresses shall occur in accordance with these terms and no retroactive payments shall be made.  No Compensation is payable for any preexisting agreements between AT&amp;T and any third-party, Association’s agent or other representative with respect to the Property and the subject matter of this Agreement.</w:t>
        </w:r>
      </w:ins>
    </w:p>
    <w:p w14:paraId="59A5D608"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b/>
          <w:bCs/>
          <w:sz w:val="18"/>
          <w:szCs w:val="18"/>
        </w:rPr>
        <w:t>4.2</w:t>
      </w:r>
      <w:r w:rsidRPr="00BD0060">
        <w:rPr>
          <w:rFonts w:ascii="Arial" w:eastAsia="Calibri" w:hAnsi="Arial" w:cs="Arial"/>
          <w:b/>
          <w:bCs/>
          <w:sz w:val="18"/>
          <w:szCs w:val="18"/>
        </w:rPr>
        <w:tab/>
      </w:r>
      <w:r w:rsidRPr="00BD0060">
        <w:rPr>
          <w:rFonts w:ascii="Arial" w:eastAsia="Calibri" w:hAnsi="Arial" w:cs="Arial"/>
          <w:b/>
          <w:bCs/>
          <w:sz w:val="18"/>
          <w:szCs w:val="18"/>
          <w:u w:val="single"/>
        </w:rPr>
        <w:t>Check Payment</w:t>
      </w:r>
      <w:r w:rsidRPr="00BD0060">
        <w:rPr>
          <w:rFonts w:ascii="Arial" w:eastAsia="Calibri" w:hAnsi="Arial" w:cs="Arial"/>
          <w:sz w:val="18"/>
          <w:szCs w:val="18"/>
        </w:rPr>
        <w:t xml:space="preserve">:  If a check is returned to AT&amp;T as undeliverable to the payee address in Exhibit A, AT&amp;T shall </w:t>
      </w:r>
      <w:r w:rsidRPr="00BD0060">
        <w:rPr>
          <w:rFonts w:ascii="Arial" w:eastAsia="Calibri" w:hAnsi="Arial" w:cs="Arial"/>
          <w:bCs/>
          <w:sz w:val="18"/>
          <w:szCs w:val="18"/>
        </w:rPr>
        <w:t xml:space="preserve">notify the </w:t>
      </w:r>
      <w:r>
        <w:rPr>
          <w:rFonts w:ascii="Arial" w:eastAsia="Calibri" w:hAnsi="Arial" w:cs="Arial"/>
          <w:bCs/>
          <w:sz w:val="18"/>
          <w:szCs w:val="18"/>
        </w:rPr>
        <w:t>applicable Payee</w:t>
      </w:r>
      <w:r w:rsidRPr="00BD0060">
        <w:rPr>
          <w:rFonts w:ascii="Arial" w:eastAsia="Calibri" w:hAnsi="Arial" w:cs="Arial"/>
          <w:sz w:val="18"/>
          <w:szCs w:val="18"/>
        </w:rPr>
        <w:t xml:space="preserve"> </w:t>
      </w:r>
      <w:r w:rsidRPr="00BD0060">
        <w:rPr>
          <w:rFonts w:ascii="Arial" w:eastAsia="Calibri" w:hAnsi="Arial" w:cs="Arial"/>
          <w:bCs/>
          <w:sz w:val="18"/>
          <w:szCs w:val="18"/>
        </w:rPr>
        <w:t>of such returned check and</w:t>
      </w:r>
      <w:r w:rsidRPr="00BD0060">
        <w:rPr>
          <w:rFonts w:ascii="Arial" w:eastAsia="Calibri" w:hAnsi="Arial" w:cs="Arial"/>
          <w:b/>
          <w:bCs/>
          <w:sz w:val="18"/>
          <w:szCs w:val="18"/>
        </w:rPr>
        <w:t xml:space="preserve"> </w:t>
      </w:r>
      <w:r w:rsidRPr="00BD0060">
        <w:rPr>
          <w:rFonts w:ascii="Arial" w:eastAsia="Calibri" w:hAnsi="Arial" w:cs="Arial"/>
          <w:sz w:val="18"/>
          <w:szCs w:val="18"/>
        </w:rPr>
        <w:t xml:space="preserve">may hold further checks until </w:t>
      </w:r>
      <w:r>
        <w:rPr>
          <w:rFonts w:ascii="Arial" w:eastAsia="Calibri" w:hAnsi="Arial" w:cs="Arial"/>
          <w:sz w:val="18"/>
          <w:szCs w:val="18"/>
        </w:rPr>
        <w:t>applicable Payee</w:t>
      </w:r>
      <w:r w:rsidRPr="00BD0060">
        <w:rPr>
          <w:rFonts w:ascii="Arial" w:eastAsia="Calibri" w:hAnsi="Arial" w:cs="Arial"/>
          <w:sz w:val="18"/>
          <w:szCs w:val="18"/>
        </w:rPr>
        <w:t xml:space="preserve"> provides a valid W-9 accompanied by an email or letter from </w:t>
      </w:r>
      <w:r>
        <w:rPr>
          <w:rFonts w:ascii="Arial" w:eastAsia="Calibri" w:hAnsi="Arial" w:cs="Arial"/>
          <w:sz w:val="18"/>
          <w:szCs w:val="18"/>
        </w:rPr>
        <w:t>applicable Payee</w:t>
      </w:r>
      <w:r w:rsidRPr="00BD0060">
        <w:rPr>
          <w:rFonts w:ascii="Arial" w:eastAsia="Calibri" w:hAnsi="Arial" w:cs="Arial"/>
          <w:sz w:val="18"/>
          <w:szCs w:val="18"/>
        </w:rPr>
        <w:t xml:space="preserve"> (from an email address or on letterhead clearly identifying Association) confirming the correct address for delivery of checks, after which (i) such address shall be used as the payee address for all checks and (ii) within ninety (90) days, AT&amp;T shall make any payments that were held.  AT&amp;T is not liable for any delays in receipt of funds or errors in entries caused by Association, Association’s agent or other representative.</w:t>
      </w:r>
    </w:p>
    <w:p w14:paraId="4A10D90E"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b/>
          <w:bCs/>
          <w:sz w:val="18"/>
          <w:szCs w:val="18"/>
        </w:rPr>
        <w:t>4.3</w:t>
      </w:r>
      <w:r w:rsidRPr="00BD0060">
        <w:rPr>
          <w:rFonts w:ascii="Arial" w:eastAsia="Calibri" w:hAnsi="Arial" w:cs="Arial"/>
          <w:b/>
          <w:bCs/>
          <w:sz w:val="18"/>
          <w:szCs w:val="18"/>
        </w:rPr>
        <w:tab/>
      </w:r>
      <w:r w:rsidRPr="00BD0060">
        <w:rPr>
          <w:rFonts w:ascii="Arial" w:eastAsia="Calibri" w:hAnsi="Arial" w:cs="Arial"/>
          <w:b/>
          <w:bCs/>
          <w:sz w:val="18"/>
          <w:szCs w:val="18"/>
          <w:u w:val="single"/>
        </w:rPr>
        <w:t>EFT Payment Option</w:t>
      </w:r>
      <w:r w:rsidRPr="00BD0060">
        <w:rPr>
          <w:rFonts w:ascii="Arial" w:eastAsia="Calibri" w:hAnsi="Arial" w:cs="Arial"/>
          <w:sz w:val="18"/>
          <w:szCs w:val="18"/>
        </w:rPr>
        <w:t>:  Electronic Funds Transfer</w:t>
      </w:r>
      <w:r w:rsidRPr="00515A7B">
        <w:rPr>
          <w:rFonts w:ascii="Arial" w:eastAsia="Calibri" w:hAnsi="Arial" w:cs="Arial"/>
          <w:sz w:val="18"/>
          <w:szCs w:val="18"/>
        </w:rPr>
        <w:t xml:space="preserve"> </w:t>
      </w:r>
      <w:r w:rsidRPr="00BD0060">
        <w:rPr>
          <w:rFonts w:ascii="Arial" w:eastAsia="Calibri" w:hAnsi="Arial" w:cs="Arial"/>
          <w:sz w:val="18"/>
          <w:szCs w:val="18"/>
        </w:rPr>
        <w:t>(“EFT”) is any system or process that utilizes an electronic format and protocol to send or receive data files.  EFT is processed through the Automated Clearing House (ACH) to the financial institution designated by Association</w:t>
      </w:r>
      <w:r>
        <w:rPr>
          <w:rFonts w:ascii="Arial" w:eastAsia="Calibri" w:hAnsi="Arial" w:cs="Arial"/>
          <w:sz w:val="18"/>
          <w:szCs w:val="18"/>
        </w:rPr>
        <w:t xml:space="preserve"> and </w:t>
      </w:r>
      <w:r w:rsidRPr="00223C44">
        <w:rPr>
          <w:rFonts w:ascii="Arial" w:hAnsi="Arial" w:cs="Arial"/>
          <w:sz w:val="18"/>
          <w:szCs w:val="18"/>
        </w:rPr>
        <w:t>Vitalis Smart Communities, LLC</w:t>
      </w:r>
      <w:r w:rsidRPr="00BD0060">
        <w:rPr>
          <w:rFonts w:ascii="Arial" w:eastAsia="Calibri" w:hAnsi="Arial" w:cs="Arial"/>
          <w:sz w:val="18"/>
          <w:szCs w:val="18"/>
        </w:rPr>
        <w:t>.  Remittance information will be communicated together with the funds transfer via the ACH network.  Association</w:t>
      </w:r>
      <w:r>
        <w:rPr>
          <w:rFonts w:ascii="Arial" w:eastAsia="Calibri" w:hAnsi="Arial" w:cs="Arial"/>
          <w:sz w:val="18"/>
          <w:szCs w:val="18"/>
        </w:rPr>
        <w:t xml:space="preserve">, </w:t>
      </w:r>
      <w:r w:rsidRPr="00223C44">
        <w:rPr>
          <w:rFonts w:ascii="Arial" w:hAnsi="Arial" w:cs="Arial"/>
          <w:sz w:val="18"/>
          <w:szCs w:val="18"/>
        </w:rPr>
        <w:t>Vitalis Smart Communities, LLC</w:t>
      </w:r>
      <w:r w:rsidRPr="00BD0060">
        <w:rPr>
          <w:rFonts w:ascii="Arial" w:eastAsia="Calibri" w:hAnsi="Arial" w:cs="Arial"/>
          <w:sz w:val="18"/>
          <w:szCs w:val="18"/>
        </w:rPr>
        <w:t xml:space="preserve"> and AT&amp;T will abide by the National Automated Clearing House Association (NACHA) rules and regulations.</w:t>
      </w:r>
    </w:p>
    <w:p w14:paraId="0363DA5D"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sz w:val="18"/>
          <w:szCs w:val="18"/>
        </w:rPr>
        <w:t xml:space="preserve">During the term of this Agreement,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may request AT&amp;T to modify payment arrangement from check to EFT by sending the EFT form along with acceptable EFT supporting documentation to verify banking information provided on the EFT form, to AT&amp;T at acc.se@att.com.  Within ninety (90) days after the end of the calendar month in which AT&amp;T receives all required information, AT&amp;T will make all payments to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via EFT utilizing the information provided by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on the EFT form.</w:t>
      </w:r>
    </w:p>
    <w:p w14:paraId="28BCC0F5"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sz w:val="18"/>
          <w:szCs w:val="18"/>
        </w:rPr>
        <w:t>Association</w:t>
      </w:r>
      <w:r w:rsidRPr="00BE0CF9">
        <w:rPr>
          <w:rFonts w:ascii="Arial" w:eastAsia="Calibri" w:hAnsi="Arial" w:cs="Arial"/>
          <w:sz w:val="18"/>
          <w:szCs w:val="18"/>
        </w:rPr>
        <w:t xml:space="preserve">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w:t>
      </w:r>
      <w:r>
        <w:rPr>
          <w:rFonts w:ascii="Arial" w:eastAsia="Calibri" w:hAnsi="Arial" w:cs="Arial"/>
          <w:sz w:val="18"/>
          <w:szCs w:val="18"/>
        </w:rPr>
        <w:t>are</w:t>
      </w:r>
      <w:r w:rsidRPr="00BD0060">
        <w:rPr>
          <w:rFonts w:ascii="Arial" w:eastAsia="Calibri" w:hAnsi="Arial" w:cs="Arial"/>
          <w:sz w:val="18"/>
          <w:szCs w:val="18"/>
        </w:rPr>
        <w:t xml:space="preserve"> responsible for notifying AT&amp;T of any EFT account or routing number changes.  Association </w:t>
      </w:r>
      <w:r>
        <w:rPr>
          <w:rFonts w:ascii="Arial" w:eastAsia="Calibri" w:hAnsi="Arial" w:cs="Arial"/>
          <w:sz w:val="18"/>
          <w:szCs w:val="18"/>
        </w:rPr>
        <w:t xml:space="preserve">and/or </w:t>
      </w:r>
      <w:r w:rsidRPr="00223C44">
        <w:rPr>
          <w:rFonts w:ascii="Arial" w:hAnsi="Arial" w:cs="Arial"/>
          <w:sz w:val="18"/>
          <w:szCs w:val="18"/>
        </w:rPr>
        <w:t>Vitalis Smart Communities, LLC</w:t>
      </w:r>
      <w:r w:rsidRPr="00BD0060">
        <w:rPr>
          <w:rFonts w:ascii="Arial" w:eastAsia="Calibri" w:hAnsi="Arial" w:cs="Arial"/>
          <w:sz w:val="18"/>
          <w:szCs w:val="18"/>
        </w:rPr>
        <w:t xml:space="preserve"> shall provide (i) an updated EFT form, (ii) acceptable EFT supporting documentation to verify banking information provided on the EFT form and (iii) an email or letter from Association </w:t>
      </w:r>
      <w:r>
        <w:rPr>
          <w:rFonts w:ascii="Arial" w:eastAsia="Calibri" w:hAnsi="Arial" w:cs="Arial"/>
          <w:sz w:val="18"/>
          <w:szCs w:val="18"/>
        </w:rPr>
        <w:t xml:space="preserve">and/or </w:t>
      </w:r>
      <w:r w:rsidRPr="00223C44">
        <w:rPr>
          <w:rFonts w:ascii="Arial" w:hAnsi="Arial" w:cs="Arial"/>
          <w:sz w:val="18"/>
          <w:szCs w:val="18"/>
        </w:rPr>
        <w:t>Vitalis Smart Communities, LLC</w:t>
      </w:r>
      <w:r w:rsidRPr="00BD0060">
        <w:rPr>
          <w:rFonts w:ascii="Arial" w:eastAsia="Calibri" w:hAnsi="Arial" w:cs="Arial"/>
          <w:sz w:val="18"/>
          <w:szCs w:val="18"/>
        </w:rPr>
        <w:t xml:space="preserve"> (from an email address or on letterhead clearly identifying Association) to AT&amp;T at acc.se@att.com.</w:t>
      </w:r>
    </w:p>
    <w:p w14:paraId="6C43400E" w14:textId="77777777" w:rsidR="00B26FCB" w:rsidRPr="00BD0060" w:rsidRDefault="00B26FCB" w:rsidP="00B26FCB">
      <w:pPr>
        <w:tabs>
          <w:tab w:val="left" w:pos="810"/>
        </w:tabs>
        <w:spacing w:before="120" w:after="120"/>
        <w:ind w:left="360"/>
        <w:jc w:val="both"/>
        <w:rPr>
          <w:rFonts w:ascii="Arial" w:eastAsia="Calibri" w:hAnsi="Arial" w:cs="Arial"/>
          <w:sz w:val="18"/>
          <w:szCs w:val="18"/>
        </w:rPr>
      </w:pPr>
      <w:r w:rsidRPr="00BD0060">
        <w:rPr>
          <w:rFonts w:ascii="Arial" w:eastAsia="Calibri" w:hAnsi="Arial" w:cs="Arial"/>
          <w:sz w:val="18"/>
          <w:szCs w:val="18"/>
        </w:rPr>
        <w:t xml:space="preserve">If an EFT payment is returned to AT&amp;T as undeliverable, AT&amp;T shall notify the </w:t>
      </w:r>
      <w:r>
        <w:rPr>
          <w:rFonts w:ascii="Arial" w:eastAsia="Calibri" w:hAnsi="Arial" w:cs="Arial"/>
          <w:bCs/>
          <w:sz w:val="18"/>
          <w:szCs w:val="18"/>
        </w:rPr>
        <w:t xml:space="preserve">applicable Payee </w:t>
      </w:r>
      <w:r w:rsidRPr="00BD0060">
        <w:rPr>
          <w:rFonts w:ascii="Arial" w:eastAsia="Calibri" w:hAnsi="Arial" w:cs="Arial"/>
          <w:sz w:val="18"/>
          <w:szCs w:val="18"/>
        </w:rPr>
        <w:t xml:space="preserve">of such returned EFT and may hold further payments until </w:t>
      </w:r>
      <w:r>
        <w:rPr>
          <w:rFonts w:ascii="Arial" w:eastAsia="Calibri" w:hAnsi="Arial" w:cs="Arial"/>
          <w:sz w:val="18"/>
          <w:szCs w:val="18"/>
        </w:rPr>
        <w:t>applicable Payee</w:t>
      </w:r>
      <w:r w:rsidRPr="00BD0060">
        <w:rPr>
          <w:rFonts w:ascii="Arial" w:eastAsia="Calibri" w:hAnsi="Arial" w:cs="Arial"/>
          <w:sz w:val="18"/>
          <w:szCs w:val="18"/>
        </w:rPr>
        <w:t xml:space="preserve"> provides (i) an updated EFT form, (ii) acceptable EFT supporting documentation to verify banking information provided and (iii) an email or letter from </w:t>
      </w:r>
      <w:r>
        <w:rPr>
          <w:rFonts w:ascii="Arial" w:eastAsia="Calibri" w:hAnsi="Arial" w:cs="Arial"/>
          <w:sz w:val="18"/>
          <w:szCs w:val="18"/>
        </w:rPr>
        <w:t>applicable Payee</w:t>
      </w:r>
      <w:r w:rsidRPr="00BD0060">
        <w:rPr>
          <w:rFonts w:ascii="Arial" w:eastAsia="Calibri" w:hAnsi="Arial" w:cs="Arial"/>
          <w:sz w:val="18"/>
          <w:szCs w:val="18"/>
        </w:rPr>
        <w:t xml:space="preserve"> (from an email address or on letterhead clearly identifying </w:t>
      </w:r>
      <w:r>
        <w:rPr>
          <w:rFonts w:ascii="Arial" w:eastAsia="Calibri" w:hAnsi="Arial" w:cs="Arial"/>
          <w:sz w:val="18"/>
          <w:szCs w:val="18"/>
        </w:rPr>
        <w:t>applicable Payee</w:t>
      </w:r>
      <w:r w:rsidRPr="00BD0060">
        <w:rPr>
          <w:rFonts w:ascii="Arial" w:eastAsia="Calibri" w:hAnsi="Arial" w:cs="Arial"/>
          <w:sz w:val="18"/>
          <w:szCs w:val="18"/>
        </w:rPr>
        <w:t xml:space="preserve">) to AT&amp;T at acc.se@att.com.  Within ninety (90) days after the end of the calendar month in which AT&amp;T receives all required information, as provided above, AT&amp;T shall make any held payments to </w:t>
      </w:r>
      <w:r>
        <w:rPr>
          <w:rFonts w:ascii="Arial" w:eastAsia="Calibri" w:hAnsi="Arial" w:cs="Arial"/>
          <w:sz w:val="18"/>
          <w:szCs w:val="18"/>
        </w:rPr>
        <w:t>the applicable Payee</w:t>
      </w:r>
      <w:r w:rsidRPr="00BD0060">
        <w:rPr>
          <w:rFonts w:ascii="Arial" w:eastAsia="Calibri" w:hAnsi="Arial" w:cs="Arial"/>
          <w:sz w:val="18"/>
          <w:szCs w:val="18"/>
        </w:rPr>
        <w:t xml:space="preserve"> utilizing the new account and routing information provided by </w:t>
      </w:r>
      <w:r>
        <w:rPr>
          <w:rFonts w:ascii="Arial" w:eastAsia="Calibri" w:hAnsi="Arial" w:cs="Arial"/>
          <w:sz w:val="18"/>
          <w:szCs w:val="18"/>
        </w:rPr>
        <w:t>the applicable Payee</w:t>
      </w:r>
      <w:r w:rsidRPr="00BD0060">
        <w:rPr>
          <w:rFonts w:ascii="Arial" w:eastAsia="Calibri" w:hAnsi="Arial" w:cs="Arial"/>
          <w:sz w:val="18"/>
          <w:szCs w:val="18"/>
        </w:rPr>
        <w:t xml:space="preserve"> on the updated EFT form.  AT&amp;T is not liable for any delays in receipt of funds or errors in entries caused by Association</w:t>
      </w:r>
      <w:r>
        <w:rPr>
          <w:rFonts w:ascii="Arial" w:eastAsia="Calibri" w:hAnsi="Arial" w:cs="Arial"/>
          <w:sz w:val="18"/>
          <w:szCs w:val="18"/>
        </w:rPr>
        <w:t xml:space="preserve"> or </w:t>
      </w:r>
      <w:r w:rsidRPr="00223C44">
        <w:rPr>
          <w:rFonts w:ascii="Arial" w:hAnsi="Arial" w:cs="Arial"/>
          <w:sz w:val="18"/>
          <w:szCs w:val="18"/>
        </w:rPr>
        <w:t>Vitalis Smart Communities, LLC</w:t>
      </w:r>
      <w:r w:rsidRPr="00BD0060">
        <w:rPr>
          <w:rFonts w:ascii="Arial" w:eastAsia="Calibri" w:hAnsi="Arial" w:cs="Arial"/>
          <w:sz w:val="18"/>
          <w:szCs w:val="18"/>
        </w:rPr>
        <w:t xml:space="preserve">, Association’s </w:t>
      </w:r>
      <w:r>
        <w:rPr>
          <w:rFonts w:ascii="Arial" w:eastAsia="Calibri" w:hAnsi="Arial" w:cs="Arial"/>
          <w:sz w:val="18"/>
          <w:szCs w:val="18"/>
        </w:rPr>
        <w:t xml:space="preserve">or </w:t>
      </w:r>
      <w:r w:rsidRPr="00223C44">
        <w:rPr>
          <w:rFonts w:ascii="Arial" w:hAnsi="Arial" w:cs="Arial"/>
          <w:sz w:val="18"/>
          <w:szCs w:val="18"/>
        </w:rPr>
        <w:t>Vitalis Smart Communities, LLC</w:t>
      </w:r>
      <w:r w:rsidRPr="00BD0060">
        <w:rPr>
          <w:rFonts w:ascii="Arial" w:eastAsia="Calibri" w:hAnsi="Arial" w:cs="Arial"/>
          <w:sz w:val="18"/>
          <w:szCs w:val="18"/>
        </w:rPr>
        <w:t xml:space="preserve"> agent or other representative, including Association’s </w:t>
      </w:r>
      <w:r>
        <w:rPr>
          <w:rFonts w:ascii="Arial" w:eastAsia="Calibri" w:hAnsi="Arial" w:cs="Arial"/>
          <w:sz w:val="18"/>
          <w:szCs w:val="18"/>
        </w:rPr>
        <w:t xml:space="preserve">or </w:t>
      </w:r>
      <w:r w:rsidRPr="00223C44">
        <w:rPr>
          <w:rFonts w:ascii="Arial" w:hAnsi="Arial" w:cs="Arial"/>
          <w:sz w:val="18"/>
          <w:szCs w:val="18"/>
        </w:rPr>
        <w:t>Vitalis Smart Communities, LLC</w:t>
      </w:r>
      <w:r w:rsidRPr="00BD0060">
        <w:rPr>
          <w:rFonts w:ascii="Arial" w:eastAsia="Calibri" w:hAnsi="Arial" w:cs="Arial"/>
          <w:sz w:val="18"/>
          <w:szCs w:val="18"/>
        </w:rPr>
        <w:t xml:space="preserve"> financial institution.  Association </w:t>
      </w:r>
      <w:r>
        <w:rPr>
          <w:rFonts w:ascii="Arial" w:eastAsia="Calibri" w:hAnsi="Arial" w:cs="Arial"/>
          <w:sz w:val="18"/>
          <w:szCs w:val="18"/>
        </w:rPr>
        <w:t xml:space="preserve">and </w:t>
      </w:r>
      <w:r w:rsidRPr="00223C44">
        <w:rPr>
          <w:rFonts w:ascii="Arial" w:hAnsi="Arial" w:cs="Arial"/>
          <w:sz w:val="18"/>
          <w:szCs w:val="18"/>
        </w:rPr>
        <w:t>Vitalis Smart Communities, LLC</w:t>
      </w:r>
      <w:r w:rsidRPr="00BD0060">
        <w:rPr>
          <w:rFonts w:ascii="Arial" w:eastAsia="Calibri" w:hAnsi="Arial" w:cs="Arial"/>
          <w:sz w:val="18"/>
          <w:szCs w:val="18"/>
        </w:rPr>
        <w:t xml:space="preserve"> </w:t>
      </w:r>
      <w:r>
        <w:rPr>
          <w:rFonts w:ascii="Arial" w:eastAsia="Calibri" w:hAnsi="Arial" w:cs="Arial"/>
          <w:sz w:val="18"/>
          <w:szCs w:val="18"/>
        </w:rPr>
        <w:t>are</w:t>
      </w:r>
      <w:r w:rsidRPr="00BD0060">
        <w:rPr>
          <w:rFonts w:ascii="Arial" w:eastAsia="Calibri" w:hAnsi="Arial" w:cs="Arial"/>
          <w:sz w:val="18"/>
          <w:szCs w:val="18"/>
        </w:rPr>
        <w:t xml:space="preserve"> responsible for its own banking fees.  Undeliverable EFT payments that exceed forty-five (45) days may be distributed via paper check to the Payee address listed in Exhibit A until such time updated EFT Form and supporting documentation is provided and will follow the implementation process set forth above.</w:t>
      </w:r>
    </w:p>
    <w:bookmarkEnd w:id="18"/>
    <w:bookmarkEnd w:id="19"/>
    <w:p w14:paraId="7B8C8E8B" w14:textId="48819DC7" w:rsidR="00DB6C1D" w:rsidRPr="000D7CE7" w:rsidRDefault="002D44A4" w:rsidP="00DB6C1D">
      <w:pPr>
        <w:tabs>
          <w:tab w:val="left" w:pos="0"/>
          <w:tab w:val="left" w:pos="360"/>
          <w:tab w:val="left" w:pos="900"/>
          <w:tab w:val="left" w:pos="1260"/>
          <w:tab w:val="left" w:pos="2160"/>
          <w:tab w:val="left" w:pos="2880"/>
          <w:tab w:val="left" w:pos="3600"/>
          <w:tab w:val="left" w:pos="4320"/>
          <w:tab w:val="left" w:pos="5040"/>
          <w:tab w:val="left" w:pos="5760"/>
          <w:tab w:val="left" w:pos="6480"/>
          <w:tab w:val="left" w:pos="7200"/>
          <w:tab w:val="left" w:pos="7920"/>
          <w:tab w:val="left" w:pos="8640"/>
        </w:tabs>
        <w:spacing w:before="120"/>
        <w:jc w:val="both"/>
        <w:rPr>
          <w:ins w:id="27" w:author="SHAWVER, JAMIE D" w:date="2026-09-21T09:45:00Z" w16du:dateUtc="2026-09-21T14:45:00Z"/>
          <w:rFonts w:ascii="Arial" w:hAnsi="Arial" w:cs="Arial"/>
          <w:b/>
          <w:sz w:val="18"/>
          <w:szCs w:val="18"/>
        </w:rPr>
      </w:pPr>
      <w:r w:rsidRPr="000D7CE7">
        <w:rPr>
          <w:rFonts w:ascii="Arial" w:hAnsi="Arial" w:cs="Arial"/>
          <w:b/>
          <w:sz w:val="18"/>
          <w:szCs w:val="18"/>
        </w:rPr>
        <w:t>5.</w:t>
      </w:r>
      <w:r w:rsidR="004B1428" w:rsidRPr="000D7CE7">
        <w:rPr>
          <w:rFonts w:ascii="Arial" w:hAnsi="Arial" w:cs="Arial"/>
          <w:sz w:val="18"/>
          <w:szCs w:val="18"/>
        </w:rPr>
        <w:tab/>
      </w:r>
      <w:r w:rsidRPr="000D7CE7">
        <w:rPr>
          <w:rFonts w:ascii="Arial" w:hAnsi="Arial" w:cs="Arial"/>
          <w:b/>
          <w:sz w:val="18"/>
          <w:szCs w:val="18"/>
          <w:u w:val="single"/>
        </w:rPr>
        <w:t>Facility Provisioning</w:t>
      </w:r>
      <w:r w:rsidR="00DE5527" w:rsidRPr="000D7CE7">
        <w:rPr>
          <w:rFonts w:ascii="Arial" w:hAnsi="Arial" w:cs="Arial"/>
          <w:sz w:val="18"/>
          <w:szCs w:val="18"/>
        </w:rPr>
        <w:t>:</w:t>
      </w:r>
      <w:r w:rsidR="006E4650" w:rsidRPr="000D7CE7">
        <w:rPr>
          <w:rFonts w:ascii="Arial" w:hAnsi="Arial" w:cs="Arial"/>
          <w:sz w:val="18"/>
          <w:szCs w:val="18"/>
        </w:rPr>
        <w:t xml:space="preserve"> </w:t>
      </w:r>
      <w:r w:rsidR="00DE5527" w:rsidRPr="000D7CE7">
        <w:rPr>
          <w:rFonts w:ascii="Arial" w:hAnsi="Arial" w:cs="Arial"/>
          <w:sz w:val="18"/>
          <w:szCs w:val="18"/>
        </w:rPr>
        <w:t xml:space="preserve"> </w:t>
      </w:r>
      <w:r w:rsidR="00783A2D" w:rsidRPr="000D7CE7">
        <w:rPr>
          <w:rFonts w:ascii="Arial" w:hAnsi="Arial" w:cs="Arial"/>
          <w:sz w:val="18"/>
          <w:szCs w:val="18"/>
        </w:rPr>
        <w:t xml:space="preserve">AT&amp;T will have the right to deploy (install, own, repair, operate, remove, improve, and maintain) a property wide fiber optic network (including extension of fiber optic facilities to each </w:t>
      </w:r>
      <w:r w:rsidR="00807BB9" w:rsidRPr="000D7CE7">
        <w:rPr>
          <w:rFonts w:ascii="Arial" w:hAnsi="Arial" w:cs="Arial"/>
          <w:sz w:val="18"/>
          <w:szCs w:val="18"/>
        </w:rPr>
        <w:t>Home</w:t>
      </w:r>
      <w:r w:rsidR="00783A2D" w:rsidRPr="000D7CE7">
        <w:rPr>
          <w:rFonts w:ascii="Arial" w:hAnsi="Arial" w:cs="Arial"/>
          <w:sz w:val="18"/>
          <w:szCs w:val="18"/>
        </w:rPr>
        <w:t xml:space="preserve">) and/or other wire or wireless facilities, innerducts, conduits, raceways, moldings, network cabinets and other related equipment capable of accommodating AT&amp;T Services at the Property (“AT&amp;T Facilities”).  </w:t>
      </w:r>
      <w:r w:rsidRPr="000D7CE7">
        <w:rPr>
          <w:rFonts w:ascii="Arial" w:hAnsi="Arial" w:cs="Arial"/>
          <w:sz w:val="18"/>
          <w:szCs w:val="18"/>
        </w:rPr>
        <w:t xml:space="preserve">AT&amp;T shall </w:t>
      </w:r>
      <w:r w:rsidR="001F6D68" w:rsidRPr="000D7CE7">
        <w:rPr>
          <w:rFonts w:ascii="Arial" w:hAnsi="Arial" w:cs="Arial"/>
          <w:sz w:val="18"/>
          <w:szCs w:val="18"/>
        </w:rPr>
        <w:t xml:space="preserve">have the right to </w:t>
      </w:r>
      <w:r w:rsidRPr="000D7CE7">
        <w:rPr>
          <w:rFonts w:ascii="Arial" w:hAnsi="Arial" w:cs="Arial"/>
          <w:sz w:val="18"/>
          <w:szCs w:val="18"/>
        </w:rPr>
        <w:t xml:space="preserve">provide and maintain </w:t>
      </w:r>
      <w:r w:rsidR="002846E5" w:rsidRPr="000D7CE7">
        <w:rPr>
          <w:rFonts w:ascii="Arial" w:hAnsi="Arial" w:cs="Arial"/>
          <w:sz w:val="18"/>
          <w:szCs w:val="18"/>
        </w:rPr>
        <w:t xml:space="preserve">AT&amp;T’s Facilities </w:t>
      </w:r>
      <w:r w:rsidRPr="000D7CE7">
        <w:rPr>
          <w:rFonts w:ascii="Arial" w:hAnsi="Arial" w:cs="Arial"/>
          <w:sz w:val="18"/>
          <w:szCs w:val="18"/>
        </w:rPr>
        <w:t xml:space="preserve">from its Central Office to the demarcation point(s) for the Property (“Demarc(s)”), including the Demarcs in the common and business use areas of the Property if </w:t>
      </w:r>
      <w:r w:rsidR="00807BB9" w:rsidRPr="000D7CE7">
        <w:rPr>
          <w:rFonts w:ascii="Arial" w:hAnsi="Arial" w:cs="Arial"/>
          <w:sz w:val="18"/>
          <w:szCs w:val="18"/>
        </w:rPr>
        <w:t>Association</w:t>
      </w:r>
      <w:r w:rsidRPr="000D7CE7">
        <w:rPr>
          <w:rFonts w:ascii="Arial" w:hAnsi="Arial" w:cs="Arial"/>
          <w:sz w:val="18"/>
          <w:szCs w:val="18"/>
        </w:rPr>
        <w:t xml:space="preserve"> makes available the necessary space and power.</w:t>
      </w:r>
      <w:r w:rsidR="00DE5527" w:rsidRPr="000D7CE7">
        <w:rPr>
          <w:rFonts w:ascii="Arial" w:hAnsi="Arial" w:cs="Arial"/>
          <w:sz w:val="18"/>
          <w:szCs w:val="18"/>
        </w:rPr>
        <w:t xml:space="preserve"> </w:t>
      </w:r>
      <w:r w:rsidRPr="000D7CE7">
        <w:rPr>
          <w:rFonts w:ascii="Arial" w:hAnsi="Arial" w:cs="Arial"/>
          <w:sz w:val="18"/>
          <w:szCs w:val="18"/>
        </w:rPr>
        <w:t xml:space="preserve"> All of the </w:t>
      </w:r>
      <w:r w:rsidR="006216EF" w:rsidRPr="000D7CE7">
        <w:rPr>
          <w:rFonts w:ascii="Arial" w:hAnsi="Arial" w:cs="Arial"/>
          <w:sz w:val="18"/>
          <w:szCs w:val="18"/>
        </w:rPr>
        <w:t>AT&amp;T Facilities</w:t>
      </w:r>
      <w:r w:rsidRPr="000D7CE7">
        <w:rPr>
          <w:rFonts w:ascii="Arial" w:hAnsi="Arial" w:cs="Arial"/>
          <w:sz w:val="18"/>
          <w:szCs w:val="18"/>
        </w:rPr>
        <w:t xml:space="preserve"> </w:t>
      </w:r>
      <w:r w:rsidR="008B367B" w:rsidRPr="000D7CE7">
        <w:rPr>
          <w:rFonts w:ascii="Arial" w:hAnsi="Arial" w:cs="Arial"/>
          <w:sz w:val="18"/>
          <w:szCs w:val="18"/>
        </w:rPr>
        <w:t xml:space="preserve">pursuant to this Agreement and used </w:t>
      </w:r>
      <w:r w:rsidRPr="000D7CE7">
        <w:rPr>
          <w:rFonts w:ascii="Arial" w:hAnsi="Arial" w:cs="Arial"/>
          <w:sz w:val="18"/>
          <w:szCs w:val="18"/>
        </w:rPr>
        <w:t xml:space="preserve">at </w:t>
      </w:r>
      <w:r w:rsidR="00F00E3F" w:rsidRPr="000D7CE7">
        <w:rPr>
          <w:rFonts w:ascii="Arial" w:hAnsi="Arial" w:cs="Arial"/>
          <w:sz w:val="18"/>
          <w:szCs w:val="18"/>
        </w:rPr>
        <w:t>the</w:t>
      </w:r>
      <w:r w:rsidRPr="000D7CE7">
        <w:rPr>
          <w:rFonts w:ascii="Arial" w:hAnsi="Arial" w:cs="Arial"/>
          <w:sz w:val="18"/>
          <w:szCs w:val="18"/>
        </w:rPr>
        <w:t xml:space="preserve"> Property </w:t>
      </w:r>
      <w:r w:rsidR="008B367B" w:rsidRPr="000D7CE7">
        <w:rPr>
          <w:rFonts w:ascii="Arial" w:hAnsi="Arial" w:cs="Arial"/>
          <w:sz w:val="18"/>
          <w:szCs w:val="18"/>
        </w:rPr>
        <w:t xml:space="preserve">by AT&amp;T, which </w:t>
      </w:r>
      <w:r w:rsidR="002846E5" w:rsidRPr="000D7CE7">
        <w:rPr>
          <w:rFonts w:ascii="Arial" w:hAnsi="Arial" w:cs="Arial"/>
          <w:sz w:val="18"/>
          <w:szCs w:val="18"/>
        </w:rPr>
        <w:t>are</w:t>
      </w:r>
      <w:r w:rsidR="00D70E97" w:rsidRPr="000D7CE7">
        <w:rPr>
          <w:rFonts w:ascii="Arial" w:hAnsi="Arial" w:cs="Arial"/>
          <w:sz w:val="18"/>
          <w:szCs w:val="18"/>
        </w:rPr>
        <w:t xml:space="preserve"> </w:t>
      </w:r>
      <w:r w:rsidR="008B367B" w:rsidRPr="000D7CE7">
        <w:rPr>
          <w:rFonts w:ascii="Arial" w:hAnsi="Arial" w:cs="Arial"/>
          <w:sz w:val="18"/>
          <w:szCs w:val="18"/>
        </w:rPr>
        <w:t xml:space="preserve">installed </w:t>
      </w:r>
      <w:r w:rsidR="00A91916" w:rsidRPr="000D7CE7">
        <w:rPr>
          <w:rFonts w:ascii="Arial" w:hAnsi="Arial" w:cs="Arial"/>
          <w:sz w:val="18"/>
          <w:szCs w:val="18"/>
        </w:rPr>
        <w:t xml:space="preserve">at AT&amp;T’s expense </w:t>
      </w:r>
      <w:r w:rsidR="008B367B" w:rsidRPr="000D7CE7">
        <w:rPr>
          <w:rFonts w:ascii="Arial" w:hAnsi="Arial" w:cs="Arial"/>
          <w:sz w:val="18"/>
          <w:szCs w:val="18"/>
        </w:rPr>
        <w:t>(whether by AT&amp;T or on its behalf),</w:t>
      </w:r>
      <w:r w:rsidRPr="000D7CE7">
        <w:rPr>
          <w:rFonts w:ascii="Arial" w:hAnsi="Arial" w:cs="Arial"/>
          <w:sz w:val="18"/>
          <w:szCs w:val="18"/>
        </w:rPr>
        <w:t xml:space="preserve"> shall at all times during and after the Term of this </w:t>
      </w:r>
      <w:r w:rsidR="00677046" w:rsidRPr="000D7CE7">
        <w:rPr>
          <w:rFonts w:ascii="Arial" w:hAnsi="Arial" w:cs="Arial"/>
          <w:sz w:val="18"/>
          <w:szCs w:val="18"/>
        </w:rPr>
        <w:t>Agreement</w:t>
      </w:r>
      <w:r w:rsidRPr="000D7CE7">
        <w:rPr>
          <w:rFonts w:ascii="Arial" w:hAnsi="Arial" w:cs="Arial"/>
          <w:sz w:val="18"/>
          <w:szCs w:val="18"/>
        </w:rPr>
        <w:t xml:space="preserve"> be and remain the personal property of AT&amp;T and shall not be considered fixtures of the Property.  Neither </w:t>
      </w:r>
      <w:r w:rsidR="00807BB9" w:rsidRPr="000D7CE7">
        <w:rPr>
          <w:rFonts w:ascii="Arial" w:hAnsi="Arial" w:cs="Arial"/>
          <w:sz w:val="18"/>
          <w:szCs w:val="18"/>
        </w:rPr>
        <w:t>Association</w:t>
      </w:r>
      <w:r w:rsidRPr="000D7CE7">
        <w:rPr>
          <w:rFonts w:ascii="Arial" w:hAnsi="Arial" w:cs="Arial"/>
          <w:sz w:val="18"/>
          <w:szCs w:val="18"/>
        </w:rPr>
        <w:t xml:space="preserve">, nor any </w:t>
      </w:r>
      <w:r w:rsidR="006E3C59" w:rsidRPr="000D7CE7">
        <w:rPr>
          <w:rFonts w:ascii="Arial" w:hAnsi="Arial" w:cs="Arial"/>
          <w:sz w:val="18"/>
          <w:szCs w:val="18"/>
        </w:rPr>
        <w:t>third-party</w:t>
      </w:r>
      <w:r w:rsidRPr="000D7CE7">
        <w:rPr>
          <w:rFonts w:ascii="Arial" w:hAnsi="Arial" w:cs="Arial"/>
          <w:sz w:val="18"/>
          <w:szCs w:val="18"/>
        </w:rPr>
        <w:t xml:space="preserve"> shall have any rights in the </w:t>
      </w:r>
      <w:r w:rsidR="006216EF" w:rsidRPr="000D7CE7">
        <w:rPr>
          <w:rFonts w:ascii="Arial" w:hAnsi="Arial" w:cs="Arial"/>
          <w:sz w:val="18"/>
          <w:szCs w:val="18"/>
        </w:rPr>
        <w:t>AT&amp;T Facilities</w:t>
      </w:r>
      <w:r w:rsidRPr="000D7CE7">
        <w:rPr>
          <w:rFonts w:ascii="Arial" w:hAnsi="Arial" w:cs="Arial"/>
          <w:sz w:val="18"/>
          <w:szCs w:val="18"/>
        </w:rPr>
        <w:t xml:space="preserve"> except as expressly granted in writing by AT&amp;T. </w:t>
      </w:r>
      <w:r w:rsidR="00DE5527" w:rsidRPr="000D7CE7">
        <w:rPr>
          <w:rFonts w:ascii="Arial" w:hAnsi="Arial" w:cs="Arial"/>
          <w:sz w:val="18"/>
          <w:szCs w:val="18"/>
        </w:rPr>
        <w:t xml:space="preserve"> </w:t>
      </w:r>
      <w:r w:rsidRPr="000D7CE7">
        <w:rPr>
          <w:rFonts w:ascii="Arial" w:hAnsi="Arial" w:cs="Arial"/>
          <w:sz w:val="18"/>
          <w:szCs w:val="18"/>
        </w:rPr>
        <w:t xml:space="preserve">If </w:t>
      </w:r>
      <w:r w:rsidR="00807BB9" w:rsidRPr="000D7CE7">
        <w:rPr>
          <w:rFonts w:ascii="Arial" w:hAnsi="Arial" w:cs="Arial"/>
          <w:sz w:val="18"/>
          <w:szCs w:val="18"/>
        </w:rPr>
        <w:t>Association</w:t>
      </w:r>
      <w:r w:rsidRPr="000D7CE7">
        <w:rPr>
          <w:rFonts w:ascii="Arial" w:hAnsi="Arial" w:cs="Arial"/>
          <w:sz w:val="18"/>
          <w:szCs w:val="18"/>
        </w:rPr>
        <w:t xml:space="preserve"> controls wiring between the Demarcs and the wall jacks inside the </w:t>
      </w:r>
      <w:r w:rsidR="00807BB9" w:rsidRPr="000D7CE7">
        <w:rPr>
          <w:rFonts w:ascii="Arial" w:hAnsi="Arial" w:cs="Arial"/>
          <w:sz w:val="18"/>
          <w:szCs w:val="18"/>
        </w:rPr>
        <w:t>Home</w:t>
      </w:r>
      <w:r w:rsidRPr="000D7CE7">
        <w:rPr>
          <w:rFonts w:ascii="Arial" w:hAnsi="Arial" w:cs="Arial"/>
          <w:sz w:val="18"/>
          <w:szCs w:val="18"/>
        </w:rPr>
        <w:t xml:space="preserve">, the </w:t>
      </w:r>
      <w:r w:rsidR="00807BB9" w:rsidRPr="000D7CE7">
        <w:rPr>
          <w:rFonts w:ascii="Arial" w:hAnsi="Arial" w:cs="Arial"/>
          <w:sz w:val="18"/>
          <w:szCs w:val="18"/>
        </w:rPr>
        <w:t>Association</w:t>
      </w:r>
      <w:r w:rsidRPr="000D7CE7">
        <w:rPr>
          <w:rFonts w:ascii="Arial" w:hAnsi="Arial" w:cs="Arial"/>
          <w:sz w:val="18"/>
          <w:szCs w:val="18"/>
        </w:rPr>
        <w:t xml:space="preserve"> shall provide and maintain its wire, cable, and connector jacks from the De</w:t>
      </w:r>
      <w:r w:rsidR="000C4FA6" w:rsidRPr="000D7CE7">
        <w:rPr>
          <w:rFonts w:ascii="Arial" w:hAnsi="Arial" w:cs="Arial"/>
          <w:sz w:val="18"/>
          <w:szCs w:val="18"/>
        </w:rPr>
        <w:t xml:space="preserve">marcs to the wall jacks in the </w:t>
      </w:r>
      <w:r w:rsidR="00807BB9" w:rsidRPr="000D7CE7">
        <w:rPr>
          <w:rFonts w:ascii="Arial" w:hAnsi="Arial" w:cs="Arial"/>
          <w:sz w:val="18"/>
          <w:szCs w:val="18"/>
        </w:rPr>
        <w:t>Home</w:t>
      </w:r>
      <w:r w:rsidR="00791588" w:rsidRPr="000D7CE7">
        <w:rPr>
          <w:rFonts w:ascii="Arial" w:hAnsi="Arial" w:cs="Arial"/>
          <w:sz w:val="18"/>
          <w:szCs w:val="18"/>
        </w:rPr>
        <w:t>s</w:t>
      </w:r>
      <w:r w:rsidRPr="000D7CE7">
        <w:rPr>
          <w:rFonts w:ascii="Arial" w:hAnsi="Arial" w:cs="Arial"/>
          <w:sz w:val="18"/>
          <w:szCs w:val="18"/>
        </w:rPr>
        <w:t xml:space="preserve"> (“Inside Wire”) and while AT&amp;T is using a specific portion of Inside Wire within a </w:t>
      </w:r>
      <w:r w:rsidR="00807BB9" w:rsidRPr="000D7CE7">
        <w:rPr>
          <w:rFonts w:ascii="Arial" w:hAnsi="Arial" w:cs="Arial"/>
          <w:sz w:val="18"/>
          <w:szCs w:val="18"/>
        </w:rPr>
        <w:t>Home</w:t>
      </w:r>
      <w:r w:rsidRPr="000D7CE7">
        <w:rPr>
          <w:rFonts w:ascii="Arial" w:hAnsi="Arial" w:cs="Arial"/>
          <w:sz w:val="18"/>
          <w:szCs w:val="18"/>
        </w:rPr>
        <w:t xml:space="preserve"> to provide a service to a Resident</w:t>
      </w:r>
      <w:r w:rsidR="00052270" w:rsidRPr="000D7CE7">
        <w:rPr>
          <w:rFonts w:ascii="Arial" w:hAnsi="Arial" w:cs="Arial"/>
          <w:sz w:val="18"/>
          <w:szCs w:val="18"/>
        </w:rPr>
        <w:t xml:space="preserve">, </w:t>
      </w:r>
      <w:r w:rsidR="00807BB9" w:rsidRPr="000D7CE7">
        <w:rPr>
          <w:rFonts w:ascii="Arial" w:hAnsi="Arial" w:cs="Arial"/>
          <w:sz w:val="18"/>
          <w:szCs w:val="18"/>
        </w:rPr>
        <w:t>Association</w:t>
      </w:r>
      <w:r w:rsidR="00052270" w:rsidRPr="000D7CE7">
        <w:rPr>
          <w:rFonts w:ascii="Arial" w:hAnsi="Arial" w:cs="Arial"/>
          <w:sz w:val="18"/>
          <w:szCs w:val="18"/>
        </w:rPr>
        <w:t xml:space="preserve"> shall </w:t>
      </w:r>
      <w:r w:rsidRPr="000D7CE7">
        <w:rPr>
          <w:rFonts w:ascii="Arial" w:hAnsi="Arial" w:cs="Arial"/>
          <w:sz w:val="18"/>
          <w:szCs w:val="18"/>
        </w:rPr>
        <w:t xml:space="preserve">allow AT&amp;T to be the only user of such portion of Inside Wire. </w:t>
      </w:r>
      <w:r w:rsidR="00DE5527" w:rsidRPr="000D7CE7">
        <w:rPr>
          <w:rFonts w:ascii="Arial" w:hAnsi="Arial" w:cs="Arial"/>
          <w:sz w:val="18"/>
          <w:szCs w:val="18"/>
        </w:rPr>
        <w:t xml:space="preserve"> </w:t>
      </w:r>
      <w:r w:rsidR="00807BB9" w:rsidRPr="000D7CE7">
        <w:rPr>
          <w:rFonts w:ascii="Arial" w:hAnsi="Arial" w:cs="Arial"/>
          <w:sz w:val="18"/>
          <w:szCs w:val="18"/>
        </w:rPr>
        <w:t>Association</w:t>
      </w:r>
      <w:r w:rsidRPr="000D7CE7">
        <w:rPr>
          <w:rFonts w:ascii="Arial" w:hAnsi="Arial" w:cs="Arial"/>
          <w:sz w:val="18"/>
          <w:szCs w:val="18"/>
        </w:rPr>
        <w:t xml:space="preserve"> may allow another provider to use an unused portion of Inside Wire at </w:t>
      </w:r>
      <w:r w:rsidR="00F00E3F" w:rsidRPr="000D7CE7">
        <w:rPr>
          <w:rFonts w:ascii="Arial" w:hAnsi="Arial" w:cs="Arial"/>
          <w:sz w:val="18"/>
          <w:szCs w:val="18"/>
        </w:rPr>
        <w:t>the</w:t>
      </w:r>
      <w:r w:rsidRPr="000D7CE7">
        <w:rPr>
          <w:rFonts w:ascii="Arial" w:hAnsi="Arial" w:cs="Arial"/>
          <w:sz w:val="18"/>
          <w:szCs w:val="18"/>
        </w:rPr>
        <w:t xml:space="preserve"> Property to serve a Resident that is a subscriber to multiple providers or the entire portion of a Resident’s Inside Wire if Resident is not an AT&amp;T customer. </w:t>
      </w:r>
      <w:r w:rsidR="00DE5527" w:rsidRPr="000D7CE7">
        <w:rPr>
          <w:rFonts w:ascii="Arial" w:hAnsi="Arial" w:cs="Arial"/>
          <w:sz w:val="18"/>
          <w:szCs w:val="18"/>
        </w:rPr>
        <w:t xml:space="preserve"> </w:t>
      </w:r>
      <w:commentRangeStart w:id="28"/>
      <w:ins w:id="29" w:author="Brian Albaum" w:date="2026-09-03T13:07:00Z">
        <w:r w:rsidR="00B54F07">
          <w:rPr>
            <w:rFonts w:ascii="Arial" w:hAnsi="Arial" w:cs="Arial"/>
            <w:sz w:val="18"/>
            <w:szCs w:val="18"/>
          </w:rPr>
          <w:t>AT</w:t>
        </w:r>
      </w:ins>
      <w:commentRangeEnd w:id="28"/>
      <w:r w:rsidR="00D25E2A" w:rsidRPr="000D7CE7">
        <w:rPr>
          <w:rStyle w:val="CommentReference"/>
          <w:rFonts w:ascii="Arial" w:hAnsi="Arial" w:cs="Arial"/>
          <w:sz w:val="18"/>
          <w:szCs w:val="18"/>
        </w:rPr>
        <w:commentReference w:id="28"/>
      </w:r>
      <w:ins w:id="30" w:author="SHAWVER, JAMIE D" w:date="2026-09-21T09:10:00Z" w16du:dateUtc="2026-09-21T14:10:00Z">
        <w:r w:rsidR="001F53C8" w:rsidRPr="000D7CE7">
          <w:rPr>
            <w:rFonts w:ascii="Arial" w:hAnsi="Arial" w:cs="Arial"/>
            <w:sz w:val="18"/>
            <w:szCs w:val="18"/>
          </w:rPr>
          <w:t xml:space="preserve">&amp;T shall have no obligation to provide AT&amp;T Services where the Inside Wire does not meet AT&amp;T’s minimum wiring specifications, per Exhibit D, required to accommodate provision of such AT&amp;T Service.  </w:t>
        </w:r>
      </w:ins>
      <w:del w:id="31" w:author="Brian Albaum" w:date="2026-09-03T13:07:00Z">
        <w:r w:rsidRPr="000D7CE7" w:rsidDel="00B54F07">
          <w:rPr>
            <w:rFonts w:ascii="Arial" w:hAnsi="Arial" w:cs="Arial"/>
            <w:sz w:val="18"/>
            <w:szCs w:val="18"/>
          </w:rPr>
          <w:lastRenderedPageBreak/>
          <w:delText xml:space="preserve">AT&amp;T shall have no obligation to provide </w:delText>
        </w:r>
        <w:r w:rsidR="00BF4989" w:rsidRPr="000D7CE7" w:rsidDel="00B54F07">
          <w:rPr>
            <w:rFonts w:ascii="Arial" w:hAnsi="Arial" w:cs="Arial"/>
            <w:sz w:val="18"/>
            <w:szCs w:val="18"/>
          </w:rPr>
          <w:delText>AT&amp;T Service</w:delText>
        </w:r>
        <w:r w:rsidRPr="000D7CE7" w:rsidDel="00B54F07">
          <w:rPr>
            <w:rFonts w:ascii="Arial" w:hAnsi="Arial" w:cs="Arial"/>
            <w:sz w:val="18"/>
            <w:szCs w:val="18"/>
          </w:rPr>
          <w:delText>s where the Inside Wire does not meet AT&amp;T’s minimum wiring specifications</w:delText>
        </w:r>
        <w:r w:rsidR="003A548C" w:rsidRPr="000D7CE7" w:rsidDel="00B54F07">
          <w:rPr>
            <w:rFonts w:ascii="Arial" w:hAnsi="Arial" w:cs="Arial"/>
            <w:sz w:val="18"/>
            <w:szCs w:val="18"/>
          </w:rPr>
          <w:delText xml:space="preserve">, per Exhibit </w:delText>
        </w:r>
        <w:r w:rsidR="00731B59" w:rsidRPr="000D7CE7" w:rsidDel="00B54F07">
          <w:rPr>
            <w:rFonts w:ascii="Arial" w:hAnsi="Arial" w:cs="Arial"/>
            <w:sz w:val="18"/>
            <w:szCs w:val="18"/>
          </w:rPr>
          <w:delText>D</w:delText>
        </w:r>
        <w:r w:rsidR="003A548C" w:rsidRPr="000D7CE7" w:rsidDel="00B54F07">
          <w:rPr>
            <w:rFonts w:ascii="Arial" w:hAnsi="Arial" w:cs="Arial"/>
            <w:sz w:val="18"/>
            <w:szCs w:val="18"/>
          </w:rPr>
          <w:delText>,</w:delText>
        </w:r>
        <w:r w:rsidRPr="000D7CE7" w:rsidDel="00B54F07">
          <w:rPr>
            <w:rFonts w:ascii="Arial" w:hAnsi="Arial" w:cs="Arial"/>
            <w:sz w:val="18"/>
            <w:szCs w:val="18"/>
          </w:rPr>
          <w:delText xml:space="preserve"> required to accommodate provision of such </w:delText>
        </w:r>
        <w:r w:rsidR="00BF4989" w:rsidRPr="000D7CE7" w:rsidDel="00B54F07">
          <w:rPr>
            <w:rFonts w:ascii="Arial" w:hAnsi="Arial" w:cs="Arial"/>
            <w:sz w:val="18"/>
            <w:szCs w:val="18"/>
          </w:rPr>
          <w:delText>AT&amp;T Service</w:delText>
        </w:r>
        <w:r w:rsidRPr="000D7CE7" w:rsidDel="00B54F07">
          <w:rPr>
            <w:rFonts w:ascii="Arial" w:hAnsi="Arial" w:cs="Arial"/>
            <w:sz w:val="18"/>
            <w:szCs w:val="18"/>
          </w:rPr>
          <w:delText xml:space="preserve">. </w:delText>
        </w:r>
        <w:r w:rsidR="00DE5527" w:rsidRPr="000D7CE7" w:rsidDel="00B54F07">
          <w:rPr>
            <w:rFonts w:ascii="Arial" w:hAnsi="Arial" w:cs="Arial"/>
            <w:sz w:val="18"/>
            <w:szCs w:val="18"/>
          </w:rPr>
          <w:delText xml:space="preserve"> </w:delText>
        </w:r>
      </w:del>
      <w:r w:rsidR="00807BB9" w:rsidRPr="000D7CE7">
        <w:rPr>
          <w:rFonts w:ascii="Arial" w:hAnsi="Arial" w:cs="Arial"/>
          <w:sz w:val="18"/>
          <w:szCs w:val="18"/>
        </w:rPr>
        <w:t>Association</w:t>
      </w:r>
      <w:r w:rsidRPr="000D7CE7">
        <w:rPr>
          <w:rFonts w:ascii="Arial" w:hAnsi="Arial" w:cs="Arial"/>
          <w:sz w:val="18"/>
          <w:szCs w:val="18"/>
        </w:rPr>
        <w:t xml:space="preserve"> shall use reasonable efforts to 1) keep the </w:t>
      </w:r>
      <w:r w:rsidR="007C69B8" w:rsidRPr="000D7CE7">
        <w:rPr>
          <w:rFonts w:ascii="Arial" w:hAnsi="Arial" w:cs="Arial"/>
          <w:sz w:val="18"/>
          <w:szCs w:val="18"/>
        </w:rPr>
        <w:t>AT&amp;T Facilities</w:t>
      </w:r>
      <w:r w:rsidRPr="000D7CE7">
        <w:rPr>
          <w:rFonts w:ascii="Arial" w:hAnsi="Arial" w:cs="Arial"/>
          <w:sz w:val="18"/>
          <w:szCs w:val="18"/>
        </w:rPr>
        <w:t xml:space="preserve"> and any other components required for distribution of the </w:t>
      </w:r>
      <w:r w:rsidR="00BF4989" w:rsidRPr="000D7CE7">
        <w:rPr>
          <w:rFonts w:ascii="Arial" w:hAnsi="Arial" w:cs="Arial"/>
          <w:sz w:val="18"/>
          <w:szCs w:val="18"/>
        </w:rPr>
        <w:t>AT&amp;T Service</w:t>
      </w:r>
      <w:r w:rsidRPr="000D7CE7">
        <w:rPr>
          <w:rFonts w:ascii="Arial" w:hAnsi="Arial" w:cs="Arial"/>
          <w:sz w:val="18"/>
          <w:szCs w:val="18"/>
        </w:rPr>
        <w:t xml:space="preserve"> secure and 2) prevent any unauthorized access to or </w:t>
      </w:r>
      <w:r w:rsidR="0016008D" w:rsidRPr="000D7CE7">
        <w:rPr>
          <w:rFonts w:ascii="Arial" w:hAnsi="Arial" w:cs="Arial"/>
          <w:sz w:val="18"/>
          <w:szCs w:val="18"/>
        </w:rPr>
        <w:t>interference</w:t>
      </w:r>
      <w:r w:rsidR="00DE5527" w:rsidRPr="000D7CE7">
        <w:rPr>
          <w:rFonts w:ascii="Arial" w:hAnsi="Arial" w:cs="Arial"/>
          <w:sz w:val="18"/>
          <w:szCs w:val="18"/>
        </w:rPr>
        <w:t xml:space="preserve"> with such </w:t>
      </w:r>
      <w:r w:rsidR="00BB5242" w:rsidRPr="000D7CE7">
        <w:rPr>
          <w:rFonts w:ascii="Arial" w:hAnsi="Arial" w:cs="Arial"/>
          <w:sz w:val="18"/>
          <w:szCs w:val="18"/>
        </w:rPr>
        <w:t xml:space="preserve">AT&amp;T Facilities </w:t>
      </w:r>
      <w:r w:rsidR="0016008D" w:rsidRPr="000D7CE7">
        <w:rPr>
          <w:rFonts w:ascii="Arial" w:hAnsi="Arial" w:cs="Arial"/>
          <w:sz w:val="18"/>
          <w:szCs w:val="18"/>
        </w:rPr>
        <w:t>or components</w:t>
      </w:r>
      <w:r w:rsidR="00DE5527" w:rsidRPr="000D7CE7">
        <w:rPr>
          <w:rFonts w:ascii="Arial" w:hAnsi="Arial" w:cs="Arial"/>
          <w:sz w:val="18"/>
          <w:szCs w:val="18"/>
        </w:rPr>
        <w:t>.</w:t>
      </w:r>
      <w:r w:rsidR="0016008D" w:rsidRPr="000D7CE7">
        <w:rPr>
          <w:rFonts w:ascii="Arial" w:hAnsi="Arial" w:cs="Arial"/>
          <w:sz w:val="18"/>
          <w:szCs w:val="18"/>
        </w:rPr>
        <w:t xml:space="preserve">  </w:t>
      </w:r>
      <w:r w:rsidR="00807BB9" w:rsidRPr="000D7CE7">
        <w:rPr>
          <w:rFonts w:ascii="Arial" w:hAnsi="Arial" w:cs="Arial"/>
          <w:sz w:val="18"/>
          <w:szCs w:val="18"/>
        </w:rPr>
        <w:t>Association</w:t>
      </w:r>
      <w:r w:rsidR="0016008D" w:rsidRPr="000D7CE7">
        <w:rPr>
          <w:rFonts w:ascii="Arial" w:hAnsi="Arial" w:cs="Arial"/>
          <w:sz w:val="18"/>
          <w:szCs w:val="18"/>
        </w:rPr>
        <w:t xml:space="preserve"> </w:t>
      </w:r>
      <w:ins w:id="32" w:author="SHAWVER, JAMIE D" w:date="2026-09-21T09:45:00Z" w16du:dateUtc="2026-09-21T14:45:00Z">
        <w:r w:rsidR="00DB6C1D">
          <w:rPr>
            <w:rFonts w:ascii="Arial" w:hAnsi="Arial" w:cs="Arial"/>
            <w:sz w:val="18"/>
            <w:szCs w:val="18"/>
          </w:rPr>
          <w:t>s</w:t>
        </w:r>
        <w:r w:rsidR="00DB6C1D" w:rsidRPr="000D7CE7">
          <w:rPr>
            <w:rFonts w:ascii="Arial" w:hAnsi="Arial" w:cs="Arial"/>
            <w:sz w:val="18"/>
            <w:szCs w:val="18"/>
          </w:rPr>
          <w:t>hall require, through any agreements it enters into with, or access rights it provides to, other service providers, that such other service providers will not, in any manner, interfere with or impair the AT&amp;T Services provided by AT&amp;T or otherwise cause damage to, or degradation of the quality or the privacy of, the AT&amp;T Services provided over the AT&amp;T Facilities.</w:t>
        </w:r>
      </w:ins>
    </w:p>
    <w:p w14:paraId="26CBC6FC" w14:textId="5A4558B7" w:rsidR="00977E74" w:rsidRPr="000D7CE7" w:rsidRDefault="00B54F07" w:rsidP="00260C84">
      <w:pPr>
        <w:tabs>
          <w:tab w:val="left" w:pos="0"/>
          <w:tab w:val="left" w:pos="360"/>
          <w:tab w:val="left" w:pos="900"/>
          <w:tab w:val="left" w:pos="126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z w:val="18"/>
          <w:szCs w:val="18"/>
        </w:rPr>
      </w:pPr>
      <w:commentRangeStart w:id="33"/>
      <w:ins w:id="34" w:author="Brian Albaum" w:date="2026-09-03T13:10:00Z">
        <w:del w:id="35" w:author="SHAWVER, JAMIE D" w:date="2026-09-21T09:45:00Z" w16du:dateUtc="2026-09-21T14:45:00Z">
          <w:r w:rsidRPr="00B54F07" w:rsidDel="00DB6C1D">
            <w:rPr>
              <w:rFonts w:ascii="Arial" w:hAnsi="Arial" w:cs="Arial"/>
              <w:sz w:val="18"/>
              <w:szCs w:val="18"/>
              <w:lang w:val="en"/>
            </w:rPr>
            <w:delText>will</w:delText>
          </w:r>
        </w:del>
      </w:ins>
      <w:commentRangeEnd w:id="33"/>
      <w:r w:rsidR="00984946" w:rsidRPr="00B54F07">
        <w:rPr>
          <w:rStyle w:val="CommentReference"/>
          <w:rFonts w:ascii="Arial" w:hAnsi="Arial" w:cs="Arial"/>
          <w:sz w:val="18"/>
          <w:szCs w:val="18"/>
          <w:lang w:val="en"/>
        </w:rPr>
        <w:commentReference w:id="33"/>
      </w:r>
      <w:ins w:id="36" w:author="Brian Albaum" w:date="2026-09-03T13:10:00Z">
        <w:del w:id="37" w:author="SHAWVER, JAMIE D" w:date="2026-09-21T09:45:00Z" w16du:dateUtc="2026-09-21T14:45:00Z">
          <w:r w:rsidRPr="00B54F07" w:rsidDel="00DB6C1D">
            <w:rPr>
              <w:rFonts w:ascii="Arial" w:hAnsi="Arial" w:cs="Arial"/>
              <w:sz w:val="18"/>
              <w:szCs w:val="18"/>
              <w:lang w:val="en"/>
            </w:rPr>
            <w:delText xml:space="preserve"> not knowingly or by gross negligence allow anyone to move, tamper, interfere or make connection with the System and will require all contractors or workmen hired by the </w:delText>
          </w:r>
          <w:r w:rsidDel="00DB6C1D">
            <w:rPr>
              <w:rFonts w:ascii="Arial" w:hAnsi="Arial" w:cs="Arial"/>
              <w:sz w:val="18"/>
              <w:szCs w:val="18"/>
              <w:lang w:val="en"/>
            </w:rPr>
            <w:delText>AT&amp;T</w:delText>
          </w:r>
          <w:r w:rsidRPr="00B54F07" w:rsidDel="00DB6C1D">
            <w:rPr>
              <w:rFonts w:ascii="Arial" w:hAnsi="Arial" w:cs="Arial"/>
              <w:sz w:val="18"/>
              <w:szCs w:val="18"/>
              <w:lang w:val="en"/>
            </w:rPr>
            <w:delText xml:space="preserve"> to contact locate services such as:  Call before you Dig, Sunshine No Cuts or a similar company prior to excavation to prevent inadvertent tampering with the System</w:delText>
          </w:r>
        </w:del>
      </w:ins>
      <w:del w:id="38" w:author="Brian Albaum" w:date="2026-09-03T13:10:00Z">
        <w:r w:rsidR="0016008D" w:rsidRPr="000D7CE7" w:rsidDel="00B54F07">
          <w:rPr>
            <w:rFonts w:ascii="Arial" w:hAnsi="Arial" w:cs="Arial"/>
            <w:sz w:val="18"/>
            <w:szCs w:val="18"/>
          </w:rPr>
          <w:delText xml:space="preserve">shall require, through any agreements it enters into with, or access rights it provides to, other service providers, that such other service providers will not, in any manner, interfere with or impair the </w:delText>
        </w:r>
        <w:r w:rsidR="00B35FDA" w:rsidRPr="000D7CE7" w:rsidDel="00B54F07">
          <w:rPr>
            <w:rFonts w:ascii="Arial" w:hAnsi="Arial" w:cs="Arial"/>
            <w:sz w:val="18"/>
            <w:szCs w:val="18"/>
          </w:rPr>
          <w:delText>AT&amp;T S</w:delText>
        </w:r>
        <w:r w:rsidR="0016008D" w:rsidRPr="000D7CE7" w:rsidDel="00B54F07">
          <w:rPr>
            <w:rFonts w:ascii="Arial" w:hAnsi="Arial" w:cs="Arial"/>
            <w:sz w:val="18"/>
            <w:szCs w:val="18"/>
          </w:rPr>
          <w:delText xml:space="preserve">ervices provided by AT&amp;T or otherwise cause damage to, or degradation of the quality or the privacy of, the AT&amp;T </w:delText>
        </w:r>
        <w:r w:rsidR="00B35FDA" w:rsidRPr="000D7CE7" w:rsidDel="00B54F07">
          <w:rPr>
            <w:rFonts w:ascii="Arial" w:hAnsi="Arial" w:cs="Arial"/>
            <w:sz w:val="18"/>
            <w:szCs w:val="18"/>
          </w:rPr>
          <w:delText>S</w:delText>
        </w:r>
        <w:r w:rsidR="0016008D" w:rsidRPr="000D7CE7" w:rsidDel="00B54F07">
          <w:rPr>
            <w:rFonts w:ascii="Arial" w:hAnsi="Arial" w:cs="Arial"/>
            <w:sz w:val="18"/>
            <w:szCs w:val="18"/>
          </w:rPr>
          <w:delText xml:space="preserve">ervices provided over the </w:delText>
        </w:r>
        <w:r w:rsidR="00BB5242" w:rsidRPr="000D7CE7" w:rsidDel="00B54F07">
          <w:rPr>
            <w:rFonts w:ascii="Arial" w:hAnsi="Arial" w:cs="Arial"/>
            <w:sz w:val="18"/>
            <w:szCs w:val="18"/>
          </w:rPr>
          <w:delText>AT&amp;T Facilities</w:delText>
        </w:r>
        <w:r w:rsidR="0016008D" w:rsidRPr="000D7CE7" w:rsidDel="00B54F07">
          <w:rPr>
            <w:rFonts w:ascii="Arial" w:hAnsi="Arial" w:cs="Arial"/>
            <w:sz w:val="18"/>
            <w:szCs w:val="18"/>
          </w:rPr>
          <w:delText>.</w:delText>
        </w:r>
      </w:del>
    </w:p>
    <w:p w14:paraId="3B6CD5DF" w14:textId="67FF654E" w:rsidR="0016008D" w:rsidRPr="000D7CE7" w:rsidDel="00B54F07" w:rsidRDefault="0016008D" w:rsidP="0016008D">
      <w:pPr>
        <w:tabs>
          <w:tab w:val="left" w:pos="810"/>
        </w:tabs>
        <w:spacing w:before="120"/>
        <w:ind w:left="360"/>
        <w:jc w:val="both"/>
        <w:rPr>
          <w:del w:id="39" w:author="Brian Albaum" w:date="2026-09-03T13:07:00Z"/>
          <w:rFonts w:ascii="Arial" w:hAnsi="Arial" w:cs="Arial"/>
          <w:sz w:val="18"/>
          <w:szCs w:val="18"/>
        </w:rPr>
      </w:pPr>
      <w:del w:id="40" w:author="Brian Albaum" w:date="2026-09-03T13:07:00Z">
        <w:r w:rsidRPr="000D7CE7" w:rsidDel="00B54F07">
          <w:rPr>
            <w:rFonts w:ascii="Arial" w:hAnsi="Arial" w:cs="Arial"/>
            <w:b/>
            <w:sz w:val="18"/>
            <w:szCs w:val="18"/>
          </w:rPr>
          <w:delText>5.</w:delText>
        </w:r>
        <w:commentRangeStart w:id="41"/>
        <w:r w:rsidR="00AB224C" w:rsidRPr="000D7CE7" w:rsidDel="00B54F07">
          <w:rPr>
            <w:rFonts w:ascii="Arial" w:hAnsi="Arial" w:cs="Arial"/>
            <w:b/>
            <w:sz w:val="18"/>
            <w:szCs w:val="18"/>
          </w:rPr>
          <w:delText>1</w:delText>
        </w:r>
      </w:del>
      <w:commentRangeEnd w:id="41"/>
      <w:r w:rsidR="00C93305" w:rsidRPr="000D7CE7">
        <w:rPr>
          <w:rStyle w:val="CommentReference"/>
          <w:rFonts w:ascii="Arial" w:hAnsi="Arial" w:cs="Arial"/>
          <w:sz w:val="18"/>
          <w:szCs w:val="18"/>
        </w:rPr>
        <w:commentReference w:id="41"/>
      </w:r>
      <w:del w:id="42" w:author="Brian Albaum" w:date="2026-09-03T13:07:00Z">
        <w:r w:rsidRPr="000D7CE7" w:rsidDel="00B54F07">
          <w:rPr>
            <w:rFonts w:ascii="Arial" w:hAnsi="Arial" w:cs="Arial"/>
            <w:sz w:val="18"/>
            <w:szCs w:val="18"/>
          </w:rPr>
          <w:tab/>
        </w:r>
        <w:r w:rsidRPr="000D7CE7" w:rsidDel="00B54F07">
          <w:rPr>
            <w:rFonts w:ascii="Arial" w:hAnsi="Arial" w:cs="Arial"/>
            <w:b/>
            <w:sz w:val="18"/>
            <w:szCs w:val="18"/>
            <w:u w:val="single"/>
          </w:rPr>
          <w:delText>Power Outage</w:delText>
        </w:r>
        <w:r w:rsidRPr="000D7CE7" w:rsidDel="00B54F07">
          <w:rPr>
            <w:rFonts w:ascii="Arial" w:hAnsi="Arial" w:cs="Arial"/>
            <w:sz w:val="18"/>
            <w:szCs w:val="18"/>
          </w:rPr>
          <w:delText xml:space="preserve">: </w:delText>
        </w:r>
        <w:r w:rsidR="005E733F" w:rsidRPr="000D7CE7" w:rsidDel="00B54F07">
          <w:rPr>
            <w:rFonts w:ascii="Arial" w:hAnsi="Arial" w:cs="Arial"/>
            <w:sz w:val="18"/>
            <w:szCs w:val="18"/>
          </w:rPr>
          <w:delText xml:space="preserve"> </w:delText>
        </w:r>
        <w:r w:rsidR="005077CD" w:rsidRPr="000D7CE7" w:rsidDel="00B54F07">
          <w:rPr>
            <w:rFonts w:ascii="Arial" w:hAnsi="Arial" w:cs="Arial"/>
            <w:sz w:val="18"/>
            <w:szCs w:val="18"/>
          </w:rPr>
          <w:delText>In the event AT&amp;T determines the need to provide temporary back-up power d</w:delText>
        </w:r>
        <w:r w:rsidRPr="000D7CE7" w:rsidDel="00B54F07">
          <w:rPr>
            <w:rFonts w:ascii="Arial" w:hAnsi="Arial" w:cs="Arial"/>
            <w:sz w:val="18"/>
            <w:szCs w:val="18"/>
          </w:rPr>
          <w:delText xml:space="preserve">uring any commercial power outage and limited restoration period thereafter, AT&amp;T may place generators on the Property </w:delText>
        </w:r>
        <w:r w:rsidR="00D140AD" w:rsidRPr="000D7CE7" w:rsidDel="00B54F07">
          <w:rPr>
            <w:rFonts w:ascii="Arial" w:hAnsi="Arial" w:cs="Arial"/>
            <w:sz w:val="18"/>
            <w:szCs w:val="18"/>
          </w:rPr>
          <w:delText>until</w:delText>
        </w:r>
        <w:r w:rsidRPr="000D7CE7" w:rsidDel="00B54F07">
          <w:rPr>
            <w:rFonts w:ascii="Arial" w:hAnsi="Arial" w:cs="Arial"/>
            <w:sz w:val="18"/>
            <w:szCs w:val="18"/>
          </w:rPr>
          <w:delText xml:space="preserve"> power is restored.  </w:delText>
        </w:r>
        <w:r w:rsidR="00807BB9" w:rsidRPr="000D7CE7" w:rsidDel="00B54F07">
          <w:rPr>
            <w:rFonts w:ascii="Arial" w:hAnsi="Arial" w:cs="Arial"/>
            <w:sz w:val="18"/>
            <w:szCs w:val="18"/>
          </w:rPr>
          <w:delText>Association</w:delText>
        </w:r>
        <w:r w:rsidRPr="000D7CE7" w:rsidDel="00B54F07">
          <w:rPr>
            <w:rFonts w:ascii="Arial" w:hAnsi="Arial" w:cs="Arial"/>
            <w:sz w:val="18"/>
            <w:szCs w:val="18"/>
          </w:rPr>
          <w:delText xml:space="preserve"> agrees to work with AT&amp;T on the placement of the generators.</w:delText>
        </w:r>
      </w:del>
    </w:p>
    <w:p w14:paraId="59559896" w14:textId="683A27C3" w:rsidR="0016008D" w:rsidRPr="000D7CE7" w:rsidRDefault="0016008D" w:rsidP="0016008D">
      <w:pPr>
        <w:tabs>
          <w:tab w:val="left" w:pos="810"/>
        </w:tabs>
        <w:spacing w:before="120"/>
        <w:ind w:left="360"/>
        <w:jc w:val="both"/>
        <w:rPr>
          <w:rFonts w:ascii="Arial" w:hAnsi="Arial" w:cs="Arial"/>
          <w:sz w:val="18"/>
          <w:szCs w:val="18"/>
        </w:rPr>
      </w:pPr>
      <w:r w:rsidRPr="000D7CE7">
        <w:rPr>
          <w:rFonts w:ascii="Arial" w:hAnsi="Arial" w:cs="Arial"/>
          <w:b/>
          <w:sz w:val="18"/>
          <w:szCs w:val="18"/>
        </w:rPr>
        <w:t>5.</w:t>
      </w:r>
      <w:del w:id="43" w:author="Brian Albaum" w:date="2026-09-03T13:07:00Z">
        <w:r w:rsidR="00AB224C" w:rsidRPr="000D7CE7" w:rsidDel="00B54F07">
          <w:rPr>
            <w:rFonts w:ascii="Arial" w:hAnsi="Arial" w:cs="Arial"/>
            <w:b/>
            <w:sz w:val="18"/>
            <w:szCs w:val="18"/>
          </w:rPr>
          <w:delText>2</w:delText>
        </w:r>
      </w:del>
      <w:ins w:id="44" w:author="Brian Albaum" w:date="2026-09-03T13:07:00Z">
        <w:r w:rsidR="00B54F07">
          <w:rPr>
            <w:rFonts w:ascii="Arial" w:hAnsi="Arial" w:cs="Arial"/>
            <w:b/>
            <w:sz w:val="18"/>
            <w:szCs w:val="18"/>
          </w:rPr>
          <w:t>1</w:t>
        </w:r>
      </w:ins>
      <w:r w:rsidR="005E733F" w:rsidRPr="000D7CE7">
        <w:rPr>
          <w:rFonts w:ascii="Arial" w:hAnsi="Arial" w:cs="Arial"/>
          <w:sz w:val="18"/>
          <w:szCs w:val="18"/>
        </w:rPr>
        <w:tab/>
      </w:r>
      <w:r w:rsidRPr="000D7CE7">
        <w:rPr>
          <w:rFonts w:ascii="Arial" w:hAnsi="Arial" w:cs="Arial"/>
          <w:b/>
          <w:sz w:val="18"/>
          <w:szCs w:val="18"/>
          <w:u w:val="single"/>
        </w:rPr>
        <w:t>Relocation of AT&amp;T Facilities</w:t>
      </w:r>
      <w:r w:rsidRPr="000D7CE7">
        <w:rPr>
          <w:rFonts w:ascii="Arial" w:hAnsi="Arial" w:cs="Arial"/>
          <w:sz w:val="18"/>
          <w:szCs w:val="18"/>
        </w:rPr>
        <w:t>:</w:t>
      </w:r>
    </w:p>
    <w:p w14:paraId="43CBA4C2" w14:textId="2D8BDEDC" w:rsidR="0016008D" w:rsidRPr="000D7CE7" w:rsidRDefault="0016008D" w:rsidP="005E733F">
      <w:pPr>
        <w:tabs>
          <w:tab w:val="left" w:pos="1440"/>
        </w:tabs>
        <w:spacing w:before="120"/>
        <w:ind w:left="810"/>
        <w:jc w:val="both"/>
        <w:rPr>
          <w:rFonts w:ascii="Arial" w:hAnsi="Arial" w:cs="Arial"/>
          <w:sz w:val="18"/>
          <w:szCs w:val="18"/>
        </w:rPr>
      </w:pPr>
      <w:r w:rsidRPr="000D7CE7">
        <w:rPr>
          <w:rFonts w:ascii="Arial" w:hAnsi="Arial" w:cs="Arial"/>
          <w:b/>
          <w:sz w:val="18"/>
          <w:szCs w:val="18"/>
        </w:rPr>
        <w:t>5.</w:t>
      </w:r>
      <w:r w:rsidR="00AB224C" w:rsidRPr="000D7CE7">
        <w:rPr>
          <w:rFonts w:ascii="Arial" w:hAnsi="Arial" w:cs="Arial"/>
          <w:b/>
          <w:sz w:val="18"/>
          <w:szCs w:val="18"/>
        </w:rPr>
        <w:t>2</w:t>
      </w:r>
      <w:r w:rsidRPr="000D7CE7">
        <w:rPr>
          <w:rFonts w:ascii="Arial" w:hAnsi="Arial" w:cs="Arial"/>
          <w:b/>
          <w:sz w:val="18"/>
          <w:szCs w:val="18"/>
        </w:rPr>
        <w:t>.1</w:t>
      </w:r>
      <w:r w:rsidRPr="000D7CE7">
        <w:rPr>
          <w:rFonts w:ascii="Arial" w:hAnsi="Arial" w:cs="Arial"/>
          <w:sz w:val="18"/>
          <w:szCs w:val="18"/>
        </w:rPr>
        <w:tab/>
      </w:r>
      <w:r w:rsidR="00807BB9" w:rsidRPr="000D7CE7">
        <w:rPr>
          <w:rFonts w:ascii="Arial" w:hAnsi="Arial" w:cs="Arial"/>
          <w:sz w:val="18"/>
          <w:szCs w:val="18"/>
        </w:rPr>
        <w:t>Association</w:t>
      </w:r>
      <w:r w:rsidRPr="000D7CE7">
        <w:rPr>
          <w:rFonts w:ascii="Arial" w:hAnsi="Arial" w:cs="Arial"/>
          <w:sz w:val="18"/>
          <w:szCs w:val="18"/>
        </w:rPr>
        <w:t xml:space="preserve"> Requested: </w:t>
      </w:r>
      <w:r w:rsidR="005E733F" w:rsidRPr="000D7CE7">
        <w:rPr>
          <w:rFonts w:ascii="Arial" w:hAnsi="Arial" w:cs="Arial"/>
          <w:sz w:val="18"/>
          <w:szCs w:val="18"/>
        </w:rPr>
        <w:t xml:space="preserve"> </w:t>
      </w:r>
      <w:r w:rsidRPr="000D7CE7">
        <w:rPr>
          <w:rFonts w:ascii="Arial" w:hAnsi="Arial" w:cs="Arial"/>
          <w:sz w:val="18"/>
          <w:szCs w:val="18"/>
        </w:rPr>
        <w:t xml:space="preserve">Upon the request of </w:t>
      </w:r>
      <w:r w:rsidR="00807BB9" w:rsidRPr="000D7CE7">
        <w:rPr>
          <w:rFonts w:ascii="Arial" w:hAnsi="Arial" w:cs="Arial"/>
          <w:sz w:val="18"/>
          <w:szCs w:val="18"/>
        </w:rPr>
        <w:t>Association</w:t>
      </w:r>
      <w:r w:rsidRPr="000D7CE7">
        <w:rPr>
          <w:rFonts w:ascii="Arial" w:hAnsi="Arial" w:cs="Arial"/>
          <w:sz w:val="18"/>
          <w:szCs w:val="18"/>
        </w:rPr>
        <w:t xml:space="preserve">, AT&amp;T shall relocate its </w:t>
      </w:r>
      <w:r w:rsidR="006216EF" w:rsidRPr="000D7CE7">
        <w:rPr>
          <w:rFonts w:ascii="Arial" w:hAnsi="Arial" w:cs="Arial"/>
          <w:sz w:val="18"/>
          <w:szCs w:val="18"/>
        </w:rPr>
        <w:t>AT&amp;T Facilities</w:t>
      </w:r>
      <w:r w:rsidRPr="000D7CE7">
        <w:rPr>
          <w:rFonts w:ascii="Arial" w:hAnsi="Arial" w:cs="Arial"/>
          <w:sz w:val="18"/>
          <w:szCs w:val="18"/>
        </w:rPr>
        <w:t xml:space="preserve"> to another portion of the Property, provided that: (i) the proposed new area(s) are specifically identified, reasonably adequate for AT&amp;T’s purposes, and are mutually satisfactory to </w:t>
      </w:r>
      <w:r w:rsidR="00807BB9" w:rsidRPr="000D7CE7">
        <w:rPr>
          <w:rFonts w:ascii="Arial" w:hAnsi="Arial" w:cs="Arial"/>
          <w:sz w:val="18"/>
          <w:szCs w:val="18"/>
        </w:rPr>
        <w:t>Association</w:t>
      </w:r>
      <w:r w:rsidRPr="000D7CE7">
        <w:rPr>
          <w:rFonts w:ascii="Arial" w:hAnsi="Arial" w:cs="Arial"/>
          <w:sz w:val="18"/>
          <w:szCs w:val="18"/>
        </w:rPr>
        <w:t xml:space="preserve"> and AT&amp;T; (ii) </w:t>
      </w:r>
      <w:r w:rsidR="00807BB9" w:rsidRPr="000D7CE7">
        <w:rPr>
          <w:rFonts w:ascii="Arial" w:hAnsi="Arial" w:cs="Arial"/>
          <w:sz w:val="18"/>
          <w:szCs w:val="18"/>
        </w:rPr>
        <w:t>Association</w:t>
      </w:r>
      <w:r w:rsidRPr="000D7CE7">
        <w:rPr>
          <w:rFonts w:ascii="Arial" w:hAnsi="Arial" w:cs="Arial"/>
          <w:sz w:val="18"/>
          <w:szCs w:val="18"/>
        </w:rPr>
        <w:t xml:space="preserve"> shall pay all costs of such relocation via payment to AT&amp;T thirty (30) days following receipt of an invoice from AT&amp;T and (iii)</w:t>
      </w:r>
      <w:r w:rsidR="00990589" w:rsidRPr="000D7CE7">
        <w:rPr>
          <w:rFonts w:ascii="Arial" w:hAnsi="Arial" w:cs="Arial"/>
          <w:sz w:val="18"/>
          <w:szCs w:val="18"/>
        </w:rPr>
        <w:t xml:space="preserve"> </w:t>
      </w:r>
      <w:r w:rsidR="00807BB9" w:rsidRPr="000D7CE7">
        <w:rPr>
          <w:rFonts w:ascii="Arial" w:hAnsi="Arial" w:cs="Arial"/>
          <w:sz w:val="18"/>
          <w:szCs w:val="18"/>
        </w:rPr>
        <w:t>Association</w:t>
      </w:r>
      <w:r w:rsidRPr="000D7CE7">
        <w:rPr>
          <w:rFonts w:ascii="Arial" w:hAnsi="Arial" w:cs="Arial"/>
          <w:sz w:val="18"/>
          <w:szCs w:val="18"/>
        </w:rPr>
        <w:t xml:space="preserve"> shall, at the request of AT&amp;T, obtain all necessary permits and approvals for the relocation.</w:t>
      </w:r>
    </w:p>
    <w:p w14:paraId="767C8063" w14:textId="0263CDAC" w:rsidR="0016008D" w:rsidRPr="000D7CE7" w:rsidRDefault="0016008D" w:rsidP="005E733F">
      <w:pPr>
        <w:tabs>
          <w:tab w:val="left" w:pos="1440"/>
        </w:tabs>
        <w:spacing w:before="120"/>
        <w:ind w:left="810"/>
        <w:jc w:val="both"/>
        <w:rPr>
          <w:rFonts w:ascii="Arial" w:hAnsi="Arial" w:cs="Arial"/>
          <w:sz w:val="18"/>
          <w:szCs w:val="18"/>
        </w:rPr>
      </w:pPr>
      <w:r w:rsidRPr="000D7CE7">
        <w:rPr>
          <w:rFonts w:ascii="Arial" w:hAnsi="Arial" w:cs="Arial"/>
          <w:b/>
          <w:sz w:val="18"/>
          <w:szCs w:val="18"/>
        </w:rPr>
        <w:t>5.</w:t>
      </w:r>
      <w:r w:rsidR="00AB224C" w:rsidRPr="000D7CE7">
        <w:rPr>
          <w:rFonts w:ascii="Arial" w:hAnsi="Arial" w:cs="Arial"/>
          <w:b/>
          <w:sz w:val="18"/>
          <w:szCs w:val="18"/>
        </w:rPr>
        <w:t>2</w:t>
      </w:r>
      <w:r w:rsidRPr="000D7CE7">
        <w:rPr>
          <w:rFonts w:ascii="Arial" w:hAnsi="Arial" w:cs="Arial"/>
          <w:b/>
          <w:sz w:val="18"/>
          <w:szCs w:val="18"/>
        </w:rPr>
        <w:t>.</w:t>
      </w:r>
      <w:commentRangeStart w:id="45"/>
      <w:r w:rsidRPr="000D7CE7">
        <w:rPr>
          <w:rFonts w:ascii="Arial" w:hAnsi="Arial" w:cs="Arial"/>
          <w:b/>
          <w:sz w:val="18"/>
          <w:szCs w:val="18"/>
        </w:rPr>
        <w:t>2</w:t>
      </w:r>
      <w:commentRangeEnd w:id="45"/>
      <w:r w:rsidR="00CE6628" w:rsidRPr="000D7CE7">
        <w:rPr>
          <w:rStyle w:val="CommentReference"/>
          <w:rFonts w:ascii="Arial" w:hAnsi="Arial" w:cs="Arial"/>
          <w:sz w:val="18"/>
          <w:szCs w:val="18"/>
        </w:rPr>
        <w:commentReference w:id="45"/>
      </w:r>
      <w:r w:rsidR="005E733F" w:rsidRPr="000D7CE7">
        <w:rPr>
          <w:rFonts w:ascii="Arial" w:hAnsi="Arial" w:cs="Arial"/>
          <w:sz w:val="18"/>
          <w:szCs w:val="18"/>
        </w:rPr>
        <w:tab/>
      </w:r>
      <w:r w:rsidRPr="000D7CE7">
        <w:rPr>
          <w:rFonts w:ascii="Arial" w:hAnsi="Arial" w:cs="Arial"/>
          <w:sz w:val="18"/>
          <w:szCs w:val="18"/>
        </w:rPr>
        <w:t xml:space="preserve">AT&amp;T Requested: </w:t>
      </w:r>
      <w:r w:rsidR="005E733F" w:rsidRPr="000D7CE7">
        <w:rPr>
          <w:rFonts w:ascii="Arial" w:hAnsi="Arial" w:cs="Arial"/>
          <w:sz w:val="18"/>
          <w:szCs w:val="18"/>
        </w:rPr>
        <w:t xml:space="preserve"> </w:t>
      </w:r>
      <w:r w:rsidRPr="000D7CE7">
        <w:rPr>
          <w:rFonts w:ascii="Arial" w:hAnsi="Arial" w:cs="Arial"/>
          <w:sz w:val="18"/>
          <w:szCs w:val="18"/>
        </w:rPr>
        <w:t xml:space="preserve">AT&amp;T may relocate its equipment and </w:t>
      </w:r>
      <w:r w:rsidR="007F7AEB" w:rsidRPr="000D7CE7">
        <w:rPr>
          <w:rFonts w:ascii="Arial" w:hAnsi="Arial" w:cs="Arial"/>
          <w:sz w:val="18"/>
          <w:szCs w:val="18"/>
        </w:rPr>
        <w:t xml:space="preserve">AT&amp;T </w:t>
      </w:r>
      <w:r w:rsidR="008D1213" w:rsidRPr="000D7CE7">
        <w:rPr>
          <w:rFonts w:ascii="Arial" w:hAnsi="Arial" w:cs="Arial"/>
          <w:sz w:val="18"/>
          <w:szCs w:val="18"/>
        </w:rPr>
        <w:t>F</w:t>
      </w:r>
      <w:r w:rsidRPr="000D7CE7">
        <w:rPr>
          <w:rFonts w:ascii="Arial" w:hAnsi="Arial" w:cs="Arial"/>
          <w:sz w:val="18"/>
          <w:szCs w:val="18"/>
        </w:rPr>
        <w:t xml:space="preserve">acilities, at its own request and expense, to another portion of the Property only with the prior, express written approval of </w:t>
      </w:r>
      <w:r w:rsidR="00807BB9" w:rsidRPr="000D7CE7">
        <w:rPr>
          <w:rFonts w:ascii="Arial" w:hAnsi="Arial" w:cs="Arial"/>
          <w:sz w:val="18"/>
          <w:szCs w:val="18"/>
        </w:rPr>
        <w:t>Association</w:t>
      </w:r>
      <w:del w:id="46" w:author="Brian Albaum" w:date="2026-09-03T12:58:00Z">
        <w:r w:rsidRPr="000D7CE7" w:rsidDel="00B54F07">
          <w:rPr>
            <w:rFonts w:ascii="Arial" w:hAnsi="Arial" w:cs="Arial"/>
            <w:sz w:val="18"/>
            <w:szCs w:val="18"/>
          </w:rPr>
          <w:delText>, not to be unreasonably withheld, conditioned or delayed.</w:delText>
        </w:r>
      </w:del>
      <w:ins w:id="47" w:author="SHAWVER, JAMIE D" w:date="2026-09-21T09:50:00Z" w16du:dateUtc="2026-09-21T14:50:00Z">
        <w:r w:rsidR="00CE6628" w:rsidRPr="000D7CE7">
          <w:rPr>
            <w:rFonts w:ascii="Arial" w:hAnsi="Arial" w:cs="Arial"/>
            <w:sz w:val="18"/>
            <w:szCs w:val="18"/>
          </w:rPr>
          <w:t>, not to be unreasonably withheld, conditioned or delayed</w:t>
        </w:r>
      </w:ins>
      <w:ins w:id="48" w:author="Brian Albaum" w:date="2026-09-03T12:58:00Z">
        <w:r w:rsidR="00B54F07">
          <w:rPr>
            <w:rFonts w:ascii="Arial" w:hAnsi="Arial" w:cs="Arial"/>
            <w:sz w:val="18"/>
            <w:szCs w:val="18"/>
          </w:rPr>
          <w:t>.</w:t>
        </w:r>
      </w:ins>
    </w:p>
    <w:p w14:paraId="08068371" w14:textId="5450970B" w:rsidR="00704241" w:rsidDel="00170221" w:rsidRDefault="008F1814" w:rsidP="008D1213">
      <w:pPr>
        <w:tabs>
          <w:tab w:val="left" w:pos="0"/>
          <w:tab w:val="left" w:pos="360"/>
          <w:tab w:val="left" w:pos="900"/>
          <w:tab w:val="left" w:pos="1260"/>
          <w:tab w:val="left" w:pos="2160"/>
          <w:tab w:val="left" w:pos="2880"/>
          <w:tab w:val="left" w:pos="3600"/>
          <w:tab w:val="left" w:pos="4320"/>
          <w:tab w:val="left" w:pos="5040"/>
          <w:tab w:val="left" w:pos="5760"/>
          <w:tab w:val="left" w:pos="6480"/>
          <w:tab w:val="left" w:pos="7200"/>
          <w:tab w:val="left" w:pos="7920"/>
          <w:tab w:val="left" w:pos="8640"/>
        </w:tabs>
        <w:spacing w:before="120"/>
        <w:jc w:val="both"/>
        <w:rPr>
          <w:ins w:id="49" w:author="Brian Albaum" w:date="2026-09-03T13:09:00Z"/>
          <w:del w:id="50" w:author="SHAWVER, JAMIE D" w:date="2026-09-21T09:31:00Z" w16du:dateUtc="2026-09-21T14:31:00Z"/>
          <w:rFonts w:ascii="Arial" w:hAnsi="Arial" w:cs="Arial"/>
          <w:sz w:val="18"/>
          <w:szCs w:val="18"/>
        </w:rPr>
      </w:pPr>
      <w:bookmarkStart w:id="51" w:name="_Toc443725577"/>
      <w:bookmarkStart w:id="52" w:name="_Toc118534951"/>
      <w:bookmarkEnd w:id="20"/>
      <w:r w:rsidRPr="000D7CE7">
        <w:rPr>
          <w:rFonts w:ascii="Arial" w:hAnsi="Arial" w:cs="Arial"/>
          <w:b/>
          <w:sz w:val="18"/>
          <w:szCs w:val="18"/>
        </w:rPr>
        <w:t>6</w:t>
      </w:r>
      <w:r w:rsidR="00051B9F" w:rsidRPr="000D7CE7">
        <w:rPr>
          <w:rFonts w:ascii="Arial" w:hAnsi="Arial" w:cs="Arial"/>
          <w:b/>
          <w:sz w:val="18"/>
          <w:szCs w:val="18"/>
        </w:rPr>
        <w:t>.</w:t>
      </w:r>
      <w:r w:rsidR="004B1428" w:rsidRPr="000D7CE7">
        <w:rPr>
          <w:rFonts w:ascii="Arial" w:hAnsi="Arial" w:cs="Arial"/>
          <w:b/>
          <w:sz w:val="18"/>
          <w:szCs w:val="18"/>
        </w:rPr>
        <w:tab/>
      </w:r>
      <w:r w:rsidR="00051B9F" w:rsidRPr="000D7CE7">
        <w:rPr>
          <w:rFonts w:ascii="Arial" w:hAnsi="Arial" w:cs="Arial"/>
          <w:b/>
          <w:sz w:val="18"/>
          <w:szCs w:val="18"/>
          <w:u w:val="single"/>
        </w:rPr>
        <w:t xml:space="preserve">Right of </w:t>
      </w:r>
      <w:bookmarkEnd w:id="51"/>
      <w:bookmarkEnd w:id="52"/>
      <w:r w:rsidR="007765CC" w:rsidRPr="000D7CE7">
        <w:rPr>
          <w:rFonts w:ascii="Arial" w:hAnsi="Arial" w:cs="Arial"/>
          <w:b/>
          <w:sz w:val="18"/>
          <w:szCs w:val="18"/>
          <w:u w:val="single"/>
        </w:rPr>
        <w:t>Access</w:t>
      </w:r>
      <w:bookmarkStart w:id="53" w:name="_Toc443725580"/>
      <w:bookmarkStart w:id="54" w:name="_Toc118534952"/>
      <w:r w:rsidR="002D44A4" w:rsidRPr="000D7CE7">
        <w:rPr>
          <w:rFonts w:ascii="Arial" w:hAnsi="Arial" w:cs="Arial"/>
          <w:sz w:val="18"/>
          <w:szCs w:val="18"/>
        </w:rPr>
        <w:t xml:space="preserve">: </w:t>
      </w:r>
      <w:r w:rsidR="006E4650" w:rsidRPr="000D7CE7">
        <w:rPr>
          <w:rFonts w:ascii="Arial" w:hAnsi="Arial" w:cs="Arial"/>
          <w:sz w:val="18"/>
          <w:szCs w:val="18"/>
        </w:rPr>
        <w:t xml:space="preserve"> </w:t>
      </w:r>
      <w:r w:rsidR="00807BB9" w:rsidRPr="000D7CE7">
        <w:rPr>
          <w:rFonts w:ascii="Arial" w:hAnsi="Arial" w:cs="Arial"/>
          <w:sz w:val="18"/>
          <w:szCs w:val="18"/>
        </w:rPr>
        <w:t>Association</w:t>
      </w:r>
      <w:r w:rsidR="0023239E" w:rsidRPr="000D7CE7">
        <w:rPr>
          <w:rFonts w:ascii="Arial" w:hAnsi="Arial" w:cs="Arial"/>
          <w:sz w:val="18"/>
          <w:szCs w:val="18"/>
        </w:rPr>
        <w:t xml:space="preserve"> will provide employees, agents, and contractors of AT&amp;T reasonable access, at no charge, to the Property.  This access includes (a) the right for AT&amp;T to deploy (install, own, repair, operate, remove, improve, and maintain) a property wide fiber optic network (including extension of fiber optic facilities to each </w:t>
      </w:r>
      <w:r w:rsidR="00807BB9" w:rsidRPr="000D7CE7">
        <w:rPr>
          <w:rFonts w:ascii="Arial" w:hAnsi="Arial" w:cs="Arial"/>
          <w:sz w:val="18"/>
          <w:szCs w:val="18"/>
        </w:rPr>
        <w:t>Home</w:t>
      </w:r>
      <w:r w:rsidR="0023239E" w:rsidRPr="000D7CE7">
        <w:rPr>
          <w:rFonts w:ascii="Arial" w:hAnsi="Arial" w:cs="Arial"/>
          <w:sz w:val="18"/>
          <w:szCs w:val="18"/>
        </w:rPr>
        <w:t>) and/or other wire or wireless facilities, innerducts, conduits, raceways, moldings, network cabinets and other related equipment capable of accommodating AT&amp;T Services at the Property; (b) the right to market and provide its current and future AT&amp;T Services to Residents at the Property and (c) the right to clear the areas where AT&amp;T will be placing AT&amp;T Facilities and to keep the areas cleared of all trees and undergrowth including the right to trim and cut and keep trimmed and cut all dead, weak, leaning, or dangerous trees or limbs outside such areas which might interfere with or fall upon the AT&amp;T Facilities or power transmission or distribution equipment.  Unless otherwise required by Laws or as limited herein, all the rights provided in this Section 6, Right of Access shall survive the termination of this Agreement.</w:t>
      </w:r>
    </w:p>
    <w:p w14:paraId="6CB9C8D5" w14:textId="77777777" w:rsidR="00B54F07" w:rsidRPr="000D7CE7" w:rsidRDefault="00B54F07" w:rsidP="008D1213">
      <w:pPr>
        <w:tabs>
          <w:tab w:val="left" w:pos="0"/>
          <w:tab w:val="left" w:pos="360"/>
          <w:tab w:val="left" w:pos="900"/>
          <w:tab w:val="left" w:pos="126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z w:val="18"/>
          <w:szCs w:val="18"/>
        </w:rPr>
      </w:pPr>
    </w:p>
    <w:p w14:paraId="38433FD7" w14:textId="0C6958BB" w:rsidR="00B54F07" w:rsidRPr="00C93305" w:rsidDel="00D25E2A" w:rsidRDefault="002A27EA" w:rsidP="00170221">
      <w:pPr>
        <w:widowControl w:val="0"/>
        <w:pBdr>
          <w:top w:val="nil"/>
          <w:left w:val="nil"/>
          <w:bottom w:val="nil"/>
          <w:right w:val="nil"/>
          <w:between w:val="nil"/>
        </w:pBdr>
        <w:spacing w:before="120" w:after="160" w:line="259" w:lineRule="auto"/>
        <w:jc w:val="both"/>
        <w:rPr>
          <w:ins w:id="55" w:author="Brian Albaum" w:date="2026-09-03T13:08:00Z"/>
          <w:del w:id="56" w:author="SHAWVER, JAMIE D" w:date="2026-09-21T09:26:00Z" w16du:dateUtc="2026-09-21T14:26:00Z"/>
          <w:rFonts w:ascii="Arial" w:eastAsia="Arial Narrow" w:hAnsi="Arial" w:cs="Arial"/>
          <w:sz w:val="18"/>
          <w:szCs w:val="18"/>
          <w:highlight w:val="white"/>
        </w:rPr>
      </w:pPr>
      <w:bookmarkStart w:id="57" w:name="_Hlk34733137"/>
      <w:r w:rsidRPr="000D7CE7">
        <w:rPr>
          <w:rFonts w:ascii="Arial" w:hAnsi="Arial" w:cs="Arial"/>
          <w:b/>
          <w:sz w:val="18"/>
          <w:szCs w:val="18"/>
        </w:rPr>
        <w:t>7</w:t>
      </w:r>
      <w:r w:rsidRPr="00C93305">
        <w:rPr>
          <w:rFonts w:ascii="Arial" w:hAnsi="Arial" w:cs="Arial"/>
          <w:b/>
          <w:sz w:val="18"/>
          <w:szCs w:val="18"/>
        </w:rPr>
        <w:t>.</w:t>
      </w:r>
      <w:ins w:id="58" w:author="Brian Albaum" w:date="2026-09-03T13:08:00Z">
        <w:del w:id="59" w:author="SHAWVER, JAMIE D" w:date="2026-09-21T09:26:00Z" w16du:dateUtc="2026-09-21T14:26:00Z">
          <w:r w:rsidR="00B54F07" w:rsidRPr="00C93305" w:rsidDel="00D25E2A">
            <w:rPr>
              <w:rFonts w:ascii="Arial" w:hAnsi="Arial" w:cs="Arial"/>
              <w:b/>
              <w:sz w:val="18"/>
              <w:szCs w:val="18"/>
            </w:rPr>
            <w:delText xml:space="preserve"> </w:delText>
          </w:r>
        </w:del>
      </w:ins>
      <w:del w:id="60" w:author="Brian Albaum" w:date="2026-09-03T13:08:00Z">
        <w:r w:rsidRPr="00C93305" w:rsidDel="00B54F07">
          <w:rPr>
            <w:rFonts w:ascii="Arial" w:hAnsi="Arial" w:cs="Arial"/>
            <w:b/>
            <w:sz w:val="18"/>
            <w:szCs w:val="18"/>
          </w:rPr>
          <w:tab/>
        </w:r>
      </w:del>
      <w:ins w:id="61" w:author="Brian Albaum" w:date="2026-09-03T13:08:00Z">
        <w:del w:id="62" w:author="SHAWVER, JAMIE D" w:date="2026-09-21T09:26:00Z" w16du:dateUtc="2026-09-21T14:26:00Z">
          <w:r w:rsidR="00B54F07" w:rsidRPr="00C93305" w:rsidDel="00D25E2A">
            <w:rPr>
              <w:rFonts w:ascii="Arial" w:eastAsia="Arial Narrow" w:hAnsi="Arial" w:cs="Arial"/>
              <w:b/>
              <w:bCs/>
              <w:color w:val="000000"/>
              <w:sz w:val="18"/>
              <w:szCs w:val="18"/>
              <w:highlight w:val="white"/>
              <w:u w:val="single"/>
            </w:rPr>
            <w:delText>Damages</w:delText>
          </w:r>
          <w:r w:rsidR="00B54F07" w:rsidRPr="00C93305" w:rsidDel="00D25E2A">
            <w:rPr>
              <w:rFonts w:ascii="Arial" w:eastAsia="Arial Narrow" w:hAnsi="Arial" w:cs="Arial"/>
              <w:color w:val="000000"/>
              <w:sz w:val="18"/>
              <w:szCs w:val="18"/>
              <w:highlight w:val="white"/>
            </w:rPr>
            <w:delText>. AT&amp;T</w:delText>
          </w:r>
          <w:r w:rsidR="00B54F07" w:rsidRPr="00C93305" w:rsidDel="00D25E2A">
            <w:rPr>
              <w:rFonts w:ascii="Arial" w:eastAsia="Arial Narrow" w:hAnsi="Arial" w:cs="Arial"/>
              <w:color w:val="222222"/>
              <w:sz w:val="18"/>
              <w:szCs w:val="18"/>
              <w:highlight w:val="white"/>
            </w:rPr>
            <w:delText xml:space="preserve"> shall be responsible for locating the utilities prior to Start Date and through the Term and any extensions</w:delText>
          </w:r>
        </w:del>
      </w:ins>
    </w:p>
    <w:p w14:paraId="06F4FB3E" w14:textId="072E4105" w:rsidR="00B54F07" w:rsidRPr="00C93305" w:rsidRDefault="00B54F07" w:rsidP="00C93305">
      <w:pPr>
        <w:widowControl w:val="0"/>
        <w:pBdr>
          <w:top w:val="nil"/>
          <w:left w:val="nil"/>
          <w:bottom w:val="nil"/>
          <w:right w:val="nil"/>
          <w:between w:val="nil"/>
        </w:pBdr>
        <w:tabs>
          <w:tab w:val="left" w:pos="360"/>
        </w:tabs>
        <w:spacing w:before="120" w:after="160" w:line="259" w:lineRule="auto"/>
        <w:jc w:val="both"/>
        <w:rPr>
          <w:ins w:id="63" w:author="Brian Albaum" w:date="2026-09-03T13:08:00Z"/>
          <w:rFonts w:ascii="Arial" w:eastAsia="Arial Narrow" w:hAnsi="Arial" w:cs="Arial"/>
          <w:color w:val="000000"/>
          <w:sz w:val="18"/>
          <w:szCs w:val="18"/>
        </w:rPr>
      </w:pPr>
      <w:ins w:id="64" w:author="Brian Albaum" w:date="2026-09-03T13:08:00Z">
        <w:del w:id="65" w:author="SHAWVER, JAMIE D" w:date="2026-09-21T09:26:00Z" w16du:dateUtc="2026-09-21T14:26:00Z">
          <w:r w:rsidRPr="00C93305" w:rsidDel="00D25E2A">
            <w:rPr>
              <w:rFonts w:ascii="Arial" w:eastAsia="Arial Narrow" w:hAnsi="Arial" w:cs="Arial"/>
              <w:b/>
              <w:bCs/>
              <w:color w:val="000000"/>
              <w:sz w:val="18"/>
              <w:szCs w:val="18"/>
              <w:highlight w:val="white"/>
            </w:rPr>
            <w:delText xml:space="preserve"> </w:delText>
          </w:r>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r w:rsidRPr="00C93305" w:rsidDel="00D25E2A">
            <w:rPr>
              <w:rFonts w:ascii="Arial" w:eastAsia="Arial Narrow" w:hAnsi="Arial" w:cs="Arial"/>
              <w:color w:val="222222"/>
              <w:sz w:val="18"/>
              <w:szCs w:val="18"/>
            </w:rPr>
            <w:delText xml:space="preserve">shall contact </w:delText>
          </w:r>
          <w:r w:rsidRPr="00C93305" w:rsidDel="00D25E2A">
            <w:rPr>
              <w:rFonts w:ascii="Arial" w:eastAsia="Arial Narrow" w:hAnsi="Arial" w:cs="Arial"/>
              <w:color w:val="000000"/>
              <w:sz w:val="18"/>
              <w:szCs w:val="18"/>
            </w:rPr>
            <w:delText>Call before you Dig, Sunshine No Cuts or a similar company to identify locations of utilities</w:delText>
          </w:r>
          <w:r w:rsidRPr="00C93305" w:rsidDel="00D25E2A">
            <w:rPr>
              <w:rFonts w:ascii="Arial" w:eastAsia="Arial Narrow" w:hAnsi="Arial" w:cs="Arial"/>
              <w:color w:val="222222"/>
              <w:sz w:val="18"/>
              <w:szCs w:val="18"/>
            </w:rPr>
            <w:delText xml:space="preserve">. At its sole expense, </w:delText>
          </w:r>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r w:rsidRPr="00C93305" w:rsidDel="00D25E2A">
            <w:rPr>
              <w:rFonts w:ascii="Arial" w:eastAsia="Arial Narrow" w:hAnsi="Arial" w:cs="Arial"/>
              <w:color w:val="222222"/>
              <w:sz w:val="18"/>
              <w:szCs w:val="18"/>
            </w:rPr>
            <w:delText xml:space="preserve">shall maintain and repair the System in use by </w:delText>
          </w:r>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r w:rsidRPr="00C93305" w:rsidDel="00D25E2A">
            <w:rPr>
              <w:rFonts w:ascii="Arial" w:eastAsia="Arial Narrow" w:hAnsi="Arial" w:cs="Arial"/>
              <w:color w:val="222222"/>
              <w:sz w:val="18"/>
              <w:szCs w:val="18"/>
            </w:rPr>
            <w:delText xml:space="preserve">in accordance with Applicable Laws.  </w:delText>
          </w:r>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r w:rsidRPr="00C93305" w:rsidDel="00D25E2A">
            <w:rPr>
              <w:rFonts w:ascii="Arial" w:eastAsia="Arial Narrow" w:hAnsi="Arial" w:cs="Arial"/>
              <w:color w:val="222222"/>
              <w:sz w:val="18"/>
              <w:szCs w:val="18"/>
            </w:rPr>
            <w:delText xml:space="preserve">shall be responsible for repairing damage(s) caused to the area. Association shall provide </w:delText>
          </w:r>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del>
      </w:ins>
      <w:ins w:id="66" w:author="Brian Albaum" w:date="2026-09-03T13:09:00Z">
        <w:del w:id="67" w:author="SHAWVER, JAMIE D" w:date="2026-09-21T09:26:00Z" w16du:dateUtc="2026-09-21T14:26:00Z">
          <w:r w:rsidRPr="00C93305" w:rsidDel="00D25E2A">
            <w:rPr>
              <w:rFonts w:ascii="Arial" w:eastAsia="Arial Narrow" w:hAnsi="Arial" w:cs="Arial"/>
              <w:color w:val="222222"/>
              <w:sz w:val="18"/>
              <w:szCs w:val="18"/>
            </w:rPr>
            <w:delText>thirty days</w:delText>
          </w:r>
        </w:del>
      </w:ins>
      <w:ins w:id="68" w:author="Brian Albaum" w:date="2026-09-03T13:08:00Z">
        <w:del w:id="69" w:author="SHAWVER, JAMIE D" w:date="2026-09-21T09:26:00Z" w16du:dateUtc="2026-09-21T14:26:00Z">
          <w:r w:rsidRPr="00C93305" w:rsidDel="00D25E2A">
            <w:rPr>
              <w:rFonts w:ascii="Arial" w:eastAsia="Arial Narrow" w:hAnsi="Arial" w:cs="Arial"/>
              <w:color w:val="222222"/>
              <w:sz w:val="18"/>
              <w:szCs w:val="18"/>
            </w:rPr>
            <w:delText xml:space="preserve"> to repair said damage(s).  </w:delText>
          </w:r>
          <w:r w:rsidRPr="00C93305" w:rsidDel="00D25E2A">
            <w:rPr>
              <w:rFonts w:ascii="Arial" w:eastAsia="Arial Narrow" w:hAnsi="Arial" w:cs="Arial"/>
              <w:color w:val="000000"/>
              <w:sz w:val="18"/>
              <w:szCs w:val="18"/>
            </w:rPr>
            <w:delText xml:space="preserve">If </w:delText>
          </w:r>
        </w:del>
      </w:ins>
      <w:ins w:id="70" w:author="Brian Albaum" w:date="2026-09-03T13:09:00Z">
        <w:del w:id="71" w:author="SHAWVER, JAMIE D" w:date="2026-09-21T09:26:00Z" w16du:dateUtc="2026-09-21T14:26:00Z">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del>
      </w:ins>
      <w:ins w:id="72" w:author="Brian Albaum" w:date="2026-09-03T13:08:00Z">
        <w:del w:id="73" w:author="SHAWVER, JAMIE D" w:date="2026-09-21T09:26:00Z" w16du:dateUtc="2026-09-21T14:26:00Z">
          <w:r w:rsidRPr="00C93305" w:rsidDel="00D25E2A">
            <w:rPr>
              <w:rFonts w:ascii="Arial" w:eastAsia="Arial Narrow" w:hAnsi="Arial" w:cs="Arial"/>
              <w:color w:val="000000"/>
              <w:sz w:val="18"/>
              <w:szCs w:val="18"/>
            </w:rPr>
            <w:delText xml:space="preserve">does not complete the required repairs within </w:delText>
          </w:r>
        </w:del>
      </w:ins>
      <w:ins w:id="74" w:author="Brian Albaum" w:date="2026-09-03T13:09:00Z">
        <w:del w:id="75" w:author="SHAWVER, JAMIE D" w:date="2026-09-21T09:26:00Z" w16du:dateUtc="2026-09-21T14:26:00Z">
          <w:r w:rsidRPr="00C93305" w:rsidDel="00D25E2A">
            <w:rPr>
              <w:rFonts w:ascii="Arial" w:eastAsia="Arial Narrow" w:hAnsi="Arial" w:cs="Arial"/>
              <w:color w:val="000000"/>
              <w:sz w:val="18"/>
              <w:szCs w:val="18"/>
            </w:rPr>
            <w:delText>thirty days</w:delText>
          </w:r>
        </w:del>
      </w:ins>
      <w:ins w:id="76" w:author="Brian Albaum" w:date="2026-09-03T13:08:00Z">
        <w:del w:id="77" w:author="SHAWVER, JAMIE D" w:date="2026-09-21T09:26:00Z" w16du:dateUtc="2026-09-21T14:26:00Z">
          <w:r w:rsidRPr="00C93305" w:rsidDel="00D25E2A">
            <w:rPr>
              <w:rFonts w:ascii="Arial" w:eastAsia="Arial Narrow" w:hAnsi="Arial" w:cs="Arial"/>
              <w:color w:val="000000"/>
              <w:sz w:val="18"/>
              <w:szCs w:val="18"/>
            </w:rPr>
            <w:delText xml:space="preserve"> after receiving Notification, the </w:delText>
          </w:r>
        </w:del>
      </w:ins>
      <w:ins w:id="78" w:author="Brian Albaum" w:date="2026-09-03T13:09:00Z">
        <w:del w:id="79" w:author="SHAWVER, JAMIE D" w:date="2026-09-21T09:26:00Z" w16du:dateUtc="2026-09-21T14:26:00Z">
          <w:r w:rsidRPr="00C93305" w:rsidDel="00D25E2A">
            <w:rPr>
              <w:rFonts w:ascii="Arial" w:eastAsia="Arial Narrow" w:hAnsi="Arial" w:cs="Arial"/>
              <w:color w:val="000000"/>
              <w:sz w:val="18"/>
              <w:szCs w:val="18"/>
            </w:rPr>
            <w:delText>Association</w:delText>
          </w:r>
        </w:del>
      </w:ins>
      <w:ins w:id="80" w:author="Brian Albaum" w:date="2026-09-03T13:08:00Z">
        <w:del w:id="81" w:author="SHAWVER, JAMIE D" w:date="2026-09-21T09:26:00Z" w16du:dateUtc="2026-09-21T14:26:00Z">
          <w:r w:rsidRPr="00C93305" w:rsidDel="00D25E2A">
            <w:rPr>
              <w:rFonts w:ascii="Arial" w:eastAsia="Arial Narrow" w:hAnsi="Arial" w:cs="Arial"/>
              <w:color w:val="000000"/>
              <w:sz w:val="18"/>
              <w:szCs w:val="18"/>
            </w:rPr>
            <w:delText xml:space="preserve"> may, at its discretion, engage a qualified third party to perform the repairs. The </w:delText>
          </w:r>
        </w:del>
      </w:ins>
      <w:ins w:id="82" w:author="Brian Albaum" w:date="2026-09-03T13:09:00Z">
        <w:del w:id="83" w:author="SHAWVER, JAMIE D" w:date="2026-09-21T09:26:00Z" w16du:dateUtc="2026-09-21T14:26:00Z">
          <w:r w:rsidRPr="00C93305" w:rsidDel="00D25E2A">
            <w:rPr>
              <w:rFonts w:ascii="Arial" w:eastAsia="Arial Narrow" w:hAnsi="Arial" w:cs="Arial"/>
              <w:color w:val="000000"/>
              <w:sz w:val="18"/>
              <w:szCs w:val="18"/>
            </w:rPr>
            <w:delText>Association</w:delText>
          </w:r>
        </w:del>
      </w:ins>
      <w:ins w:id="84" w:author="Brian Albaum" w:date="2026-09-03T13:08:00Z">
        <w:del w:id="85" w:author="SHAWVER, JAMIE D" w:date="2026-09-21T09:26:00Z" w16du:dateUtc="2026-09-21T14:26:00Z">
          <w:r w:rsidRPr="00C93305" w:rsidDel="00D25E2A">
            <w:rPr>
              <w:rFonts w:ascii="Arial" w:eastAsia="Arial Narrow" w:hAnsi="Arial" w:cs="Arial"/>
              <w:color w:val="000000"/>
              <w:sz w:val="18"/>
              <w:szCs w:val="18"/>
            </w:rPr>
            <w:delText xml:space="preserve"> shall Notify </w:delText>
          </w:r>
        </w:del>
      </w:ins>
      <w:ins w:id="86" w:author="Brian Albaum" w:date="2026-09-03T13:09:00Z">
        <w:del w:id="87" w:author="SHAWVER, JAMIE D" w:date="2026-09-21T09:26:00Z" w16du:dateUtc="2026-09-21T14:26:00Z">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del>
      </w:ins>
      <w:ins w:id="88" w:author="Brian Albaum" w:date="2026-09-03T13:08:00Z">
        <w:del w:id="89" w:author="SHAWVER, JAMIE D" w:date="2026-09-21T09:26:00Z" w16du:dateUtc="2026-09-21T14:26:00Z">
          <w:r w:rsidRPr="00C93305" w:rsidDel="00D25E2A">
            <w:rPr>
              <w:rFonts w:ascii="Arial" w:eastAsia="Arial Narrow" w:hAnsi="Arial" w:cs="Arial"/>
              <w:color w:val="000000"/>
              <w:sz w:val="18"/>
              <w:szCs w:val="18"/>
            </w:rPr>
            <w:delText xml:space="preserve">before proceeding with any third-party work. </w:delText>
          </w:r>
        </w:del>
      </w:ins>
      <w:ins w:id="90" w:author="Brian Albaum" w:date="2026-09-03T13:09:00Z">
        <w:del w:id="91" w:author="SHAWVER, JAMIE D" w:date="2026-09-21T09:26:00Z" w16du:dateUtc="2026-09-21T14:26:00Z">
          <w:r w:rsidRPr="00C93305" w:rsidDel="00D25E2A">
            <w:rPr>
              <w:rFonts w:ascii="Arial" w:eastAsia="Arial Narrow" w:hAnsi="Arial" w:cs="Arial"/>
              <w:color w:val="000000"/>
              <w:sz w:val="18"/>
              <w:szCs w:val="18"/>
              <w:highlight w:val="white"/>
            </w:rPr>
            <w:delText>AT&amp;T</w:delText>
          </w:r>
          <w:r w:rsidRPr="00C93305" w:rsidDel="00D25E2A">
            <w:rPr>
              <w:rFonts w:ascii="Arial" w:eastAsia="Arial Narrow" w:hAnsi="Arial" w:cs="Arial"/>
              <w:color w:val="222222"/>
              <w:sz w:val="18"/>
              <w:szCs w:val="18"/>
              <w:highlight w:val="white"/>
            </w:rPr>
            <w:delText xml:space="preserve"> </w:delText>
          </w:r>
        </w:del>
      </w:ins>
      <w:ins w:id="92" w:author="Brian Albaum" w:date="2026-09-03T13:08:00Z">
        <w:del w:id="93" w:author="SHAWVER, JAMIE D" w:date="2026-09-21T09:26:00Z" w16du:dateUtc="2026-09-21T14:26:00Z">
          <w:r w:rsidRPr="00C93305" w:rsidDel="00D25E2A">
            <w:rPr>
              <w:rFonts w:ascii="Arial" w:eastAsia="Arial Narrow" w:hAnsi="Arial" w:cs="Arial"/>
              <w:color w:val="000000"/>
              <w:sz w:val="18"/>
              <w:szCs w:val="18"/>
            </w:rPr>
            <w:delText xml:space="preserve">shall reimburse the </w:delText>
          </w:r>
        </w:del>
      </w:ins>
      <w:ins w:id="94" w:author="Brian Albaum" w:date="2026-09-03T13:09:00Z">
        <w:del w:id="95" w:author="SHAWVER, JAMIE D" w:date="2026-09-21T09:26:00Z" w16du:dateUtc="2026-09-21T14:26:00Z">
          <w:r w:rsidRPr="00C93305" w:rsidDel="00D25E2A">
            <w:rPr>
              <w:rFonts w:ascii="Arial" w:eastAsia="Arial Narrow" w:hAnsi="Arial" w:cs="Arial"/>
              <w:color w:val="000000"/>
              <w:sz w:val="18"/>
              <w:szCs w:val="18"/>
            </w:rPr>
            <w:delText>Association</w:delText>
          </w:r>
        </w:del>
      </w:ins>
      <w:ins w:id="96" w:author="Brian Albaum" w:date="2026-09-03T13:08:00Z">
        <w:del w:id="97" w:author="SHAWVER, JAMIE D" w:date="2026-09-21T09:26:00Z" w16du:dateUtc="2026-09-21T14:26:00Z">
          <w:r w:rsidRPr="00C93305" w:rsidDel="00D25E2A">
            <w:rPr>
              <w:rFonts w:ascii="Arial" w:eastAsia="Arial Narrow" w:hAnsi="Arial" w:cs="Arial"/>
              <w:color w:val="000000"/>
              <w:sz w:val="18"/>
              <w:szCs w:val="18"/>
            </w:rPr>
            <w:delText xml:space="preserve"> for the reasonable and customary costs of such repairs within thirty (30) days of receiving a copy of the paid invoice, provided the charges are consistent with fair market pricing for comparable work.</w:delText>
          </w:r>
        </w:del>
      </w:ins>
      <w:ins w:id="98" w:author="Brian Albaum" w:date="2026-09-03T13:15:00Z">
        <w:del w:id="99" w:author="SHAWVER, JAMIE D" w:date="2026-09-21T09:26:00Z" w16du:dateUtc="2026-09-21T14:26:00Z">
          <w:r w:rsidRPr="00C93305" w:rsidDel="00D25E2A">
            <w:rPr>
              <w:rFonts w:ascii="Arial" w:eastAsia="Arial Narrow" w:hAnsi="Arial" w:cs="Arial"/>
              <w:color w:val="000000"/>
              <w:sz w:val="18"/>
              <w:szCs w:val="18"/>
            </w:rPr>
            <w:delText xml:space="preserve"> </w:delText>
          </w:r>
        </w:del>
      </w:ins>
      <w:ins w:id="100" w:author="Brian Albaum" w:date="2026-09-03T13:16:00Z">
        <w:del w:id="101" w:author="SHAWVER, JAMIE D" w:date="2026-09-21T09:26:00Z" w16du:dateUtc="2026-09-21T14:26:00Z">
          <w:r w:rsidRPr="00C93305" w:rsidDel="00D25E2A">
            <w:rPr>
              <w:rFonts w:ascii="Arial" w:eastAsia="Arial Narrow" w:hAnsi="Arial" w:cs="Arial"/>
              <w:color w:val="000000"/>
              <w:sz w:val="18"/>
              <w:szCs w:val="18"/>
            </w:rPr>
            <w:delText>AT&amp;T shall be responsible for any sub-contractor retained by AT&amp;T for any work done, including but not limited to all work done per this Agreement, as if the work was done by AT&amp;T itself.</w:delText>
          </w:r>
        </w:del>
      </w:ins>
      <w:ins w:id="102" w:author="SHAWVER, JAMIE D" w:date="2026-09-21T09:31:00Z" w16du:dateUtc="2026-09-21T14:31:00Z">
        <w:r w:rsidR="00C93305" w:rsidRPr="00C93305">
          <w:rPr>
            <w:rFonts w:ascii="Arial" w:eastAsia="Arial Narrow" w:hAnsi="Arial" w:cs="Arial"/>
            <w:color w:val="000000"/>
            <w:sz w:val="18"/>
            <w:szCs w:val="18"/>
          </w:rPr>
          <w:tab/>
        </w:r>
      </w:ins>
      <w:ins w:id="103" w:author="SHAWVER, JAMIE D" w:date="2026-09-21T09:31:00Z">
        <w:r w:rsidR="00C93305" w:rsidRPr="00C93305">
          <w:rPr>
            <w:rFonts w:ascii="Arial" w:eastAsia="Arial Narrow" w:hAnsi="Arial" w:cs="Arial"/>
            <w:b/>
            <w:bCs/>
            <w:color w:val="000000"/>
            <w:sz w:val="18"/>
            <w:szCs w:val="18"/>
            <w:u w:val="single"/>
          </w:rPr>
          <w:t>Repair and Restoration</w:t>
        </w:r>
        <w:r w:rsidR="00C93305" w:rsidRPr="00C93305">
          <w:rPr>
            <w:rFonts w:ascii="Arial" w:eastAsia="Arial Narrow" w:hAnsi="Arial" w:cs="Arial"/>
            <w:color w:val="000000"/>
            <w:sz w:val="18"/>
            <w:szCs w:val="18"/>
          </w:rPr>
          <w:t xml:space="preserve">: AT&amp;T shall promptly restore any buildings and improvements and wiring on the Property, as well as all surface and underground areas within the Property, that have been altered or affected in any way by virtue of the installation, operation, maintenance, repair, or upgrade of the AT&amp;T Facilities, or the maintenance or repair of the </w:t>
        </w:r>
      </w:ins>
      <w:ins w:id="104" w:author="SHAWVER, JAMIE D" w:date="2026-09-21T09:32:00Z" w16du:dateUtc="2026-09-21T14:32:00Z">
        <w:r w:rsidR="00C93305">
          <w:rPr>
            <w:rFonts w:ascii="Arial" w:eastAsia="Arial Narrow" w:hAnsi="Arial" w:cs="Arial"/>
            <w:color w:val="000000"/>
            <w:sz w:val="18"/>
            <w:szCs w:val="18"/>
          </w:rPr>
          <w:t>Association</w:t>
        </w:r>
      </w:ins>
      <w:ins w:id="105" w:author="SHAWVER, JAMIE D" w:date="2026-09-21T09:31:00Z">
        <w:r w:rsidR="00C93305" w:rsidRPr="00C93305">
          <w:rPr>
            <w:rFonts w:ascii="Arial" w:eastAsia="Arial Narrow" w:hAnsi="Arial" w:cs="Arial"/>
            <w:color w:val="000000"/>
            <w:sz w:val="18"/>
            <w:szCs w:val="18"/>
          </w:rPr>
          <w:t xml:space="preserve"> </w:t>
        </w:r>
      </w:ins>
      <w:ins w:id="106" w:author="SHAWVER, JAMIE D" w:date="2026-09-21T09:32:00Z" w16du:dateUtc="2026-09-21T14:32:00Z">
        <w:r w:rsidR="00C93305">
          <w:rPr>
            <w:rFonts w:ascii="Arial" w:eastAsia="Arial Narrow" w:hAnsi="Arial" w:cs="Arial"/>
            <w:color w:val="000000"/>
            <w:sz w:val="18"/>
            <w:szCs w:val="18"/>
          </w:rPr>
          <w:t>f</w:t>
        </w:r>
      </w:ins>
      <w:ins w:id="107" w:author="SHAWVER, JAMIE D" w:date="2026-09-21T09:31:00Z">
        <w:r w:rsidR="00C93305" w:rsidRPr="00C93305">
          <w:rPr>
            <w:rFonts w:ascii="Arial" w:eastAsia="Arial Narrow" w:hAnsi="Arial" w:cs="Arial"/>
            <w:color w:val="000000"/>
            <w:sz w:val="18"/>
            <w:szCs w:val="18"/>
          </w:rPr>
          <w:t>acilities, to substantially the same state and condition that existed prior to the work, ordinary wear and tear excepted.</w:t>
        </w:r>
      </w:ins>
      <w:ins w:id="108" w:author="Brian Albaum" w:date="2026-09-03T13:16:00Z">
        <w:del w:id="109" w:author="SHAWVER, JAMIE D" w:date="2026-09-21T09:31:00Z" w16du:dateUtc="2026-09-21T14:31:00Z">
          <w:r w:rsidRPr="00C93305" w:rsidDel="00C93305">
            <w:rPr>
              <w:rFonts w:ascii="Arial" w:eastAsia="Arial Narrow" w:hAnsi="Arial" w:cs="Arial"/>
              <w:color w:val="000000"/>
              <w:sz w:val="18"/>
              <w:szCs w:val="18"/>
            </w:rPr>
            <w:delText xml:space="preserve"> </w:delText>
          </w:r>
        </w:del>
      </w:ins>
    </w:p>
    <w:p w14:paraId="2C674C3F" w14:textId="3DFAAF53" w:rsidR="002A27EA" w:rsidRPr="000D7CE7" w:rsidDel="00B54F07" w:rsidRDefault="006A3FE3" w:rsidP="00B54F07">
      <w:pPr>
        <w:tabs>
          <w:tab w:val="left" w:pos="360"/>
        </w:tabs>
        <w:spacing w:before="120"/>
        <w:jc w:val="both"/>
        <w:rPr>
          <w:del w:id="110" w:author="Brian Albaum" w:date="2026-09-03T13:16:00Z"/>
          <w:rFonts w:ascii="Arial" w:hAnsi="Arial" w:cs="Arial"/>
          <w:sz w:val="18"/>
          <w:szCs w:val="18"/>
        </w:rPr>
      </w:pPr>
      <w:del w:id="111" w:author="Brian Albaum" w:date="2026-09-03T13:08:00Z">
        <w:r w:rsidRPr="000D7CE7" w:rsidDel="00B54F07">
          <w:rPr>
            <w:rFonts w:ascii="Arial" w:hAnsi="Arial" w:cs="Arial"/>
            <w:b/>
            <w:sz w:val="18"/>
            <w:szCs w:val="18"/>
            <w:u w:val="single"/>
          </w:rPr>
          <w:delText>Intentionally Left Blank</w:delText>
        </w:r>
      </w:del>
    </w:p>
    <w:bookmarkEnd w:id="57"/>
    <w:p w14:paraId="147D0A5E" w14:textId="11049460" w:rsidR="00A91F85" w:rsidRPr="000D7CE7" w:rsidRDefault="002A27EA" w:rsidP="00524078">
      <w:pPr>
        <w:tabs>
          <w:tab w:val="left" w:pos="360"/>
          <w:tab w:val="left" w:pos="450"/>
        </w:tabs>
        <w:spacing w:before="120"/>
        <w:jc w:val="both"/>
        <w:rPr>
          <w:rFonts w:ascii="Arial" w:hAnsi="Arial" w:cs="Arial"/>
          <w:bCs/>
          <w:sz w:val="18"/>
          <w:szCs w:val="18"/>
        </w:rPr>
      </w:pPr>
      <w:r w:rsidRPr="000D7CE7">
        <w:rPr>
          <w:rFonts w:ascii="Arial" w:hAnsi="Arial" w:cs="Arial"/>
          <w:b/>
          <w:sz w:val="18"/>
          <w:szCs w:val="18"/>
        </w:rPr>
        <w:t>8</w:t>
      </w:r>
      <w:r w:rsidR="00051B9F" w:rsidRPr="000D7CE7">
        <w:rPr>
          <w:rFonts w:ascii="Arial" w:hAnsi="Arial" w:cs="Arial"/>
          <w:b/>
          <w:sz w:val="18"/>
          <w:szCs w:val="18"/>
        </w:rPr>
        <w:t>.</w:t>
      </w:r>
      <w:bookmarkStart w:id="112" w:name="_Toc443725581"/>
      <w:bookmarkStart w:id="113" w:name="_Toc118534953"/>
      <w:bookmarkEnd w:id="53"/>
      <w:bookmarkEnd w:id="54"/>
      <w:r w:rsidR="004B1428" w:rsidRPr="000D7CE7">
        <w:rPr>
          <w:rFonts w:ascii="Arial" w:hAnsi="Arial" w:cs="Arial"/>
          <w:b/>
          <w:sz w:val="18"/>
          <w:szCs w:val="18"/>
        </w:rPr>
        <w:tab/>
      </w:r>
      <w:r w:rsidR="00361118" w:rsidRPr="000D7CE7">
        <w:rPr>
          <w:rFonts w:ascii="Arial" w:hAnsi="Arial" w:cs="Arial"/>
          <w:b/>
          <w:bCs/>
          <w:sz w:val="18"/>
          <w:szCs w:val="18"/>
          <w:u w:val="single"/>
        </w:rPr>
        <w:t xml:space="preserve">Marketing </w:t>
      </w:r>
      <w:commentRangeStart w:id="114"/>
      <w:r w:rsidR="00361118" w:rsidRPr="000D7CE7">
        <w:rPr>
          <w:rFonts w:ascii="Arial" w:hAnsi="Arial" w:cs="Arial"/>
          <w:b/>
          <w:bCs/>
          <w:sz w:val="18"/>
          <w:szCs w:val="18"/>
          <w:u w:val="single"/>
        </w:rPr>
        <w:t>Obligations</w:t>
      </w:r>
      <w:commentRangeEnd w:id="114"/>
      <w:r w:rsidR="00C93305" w:rsidRPr="000D7CE7">
        <w:rPr>
          <w:rStyle w:val="CommentReference"/>
          <w:rFonts w:ascii="Arial" w:hAnsi="Arial" w:cs="Arial"/>
          <w:sz w:val="18"/>
          <w:szCs w:val="18"/>
        </w:rPr>
        <w:commentReference w:id="114"/>
      </w:r>
      <w:r w:rsidR="00DD0841" w:rsidRPr="000D7CE7">
        <w:rPr>
          <w:rFonts w:ascii="Arial" w:hAnsi="Arial" w:cs="Arial"/>
          <w:sz w:val="18"/>
          <w:szCs w:val="18"/>
        </w:rPr>
        <w:t>:</w:t>
      </w:r>
      <w:r w:rsidR="0034774D" w:rsidRPr="000D7CE7">
        <w:rPr>
          <w:rFonts w:ascii="Arial" w:hAnsi="Arial" w:cs="Arial"/>
          <w:sz w:val="18"/>
          <w:szCs w:val="18"/>
        </w:rPr>
        <w:t xml:space="preserve"> </w:t>
      </w:r>
      <w:r w:rsidR="00DD0841" w:rsidRPr="000D7CE7">
        <w:rPr>
          <w:rFonts w:ascii="Arial" w:hAnsi="Arial" w:cs="Arial"/>
          <w:sz w:val="18"/>
          <w:szCs w:val="18"/>
        </w:rPr>
        <w:t xml:space="preserve"> </w:t>
      </w:r>
      <w:r w:rsidR="00807BB9" w:rsidRPr="000D7CE7">
        <w:rPr>
          <w:rFonts w:ascii="Arial" w:hAnsi="Arial" w:cs="Arial"/>
          <w:sz w:val="18"/>
          <w:szCs w:val="18"/>
        </w:rPr>
        <w:t>Association</w:t>
      </w:r>
      <w:r w:rsidR="009321B0" w:rsidRPr="000D7CE7">
        <w:rPr>
          <w:rFonts w:ascii="Arial" w:hAnsi="Arial" w:cs="Arial"/>
          <w:sz w:val="18"/>
          <w:szCs w:val="18"/>
        </w:rPr>
        <w:t xml:space="preserve"> will promote the </w:t>
      </w:r>
      <w:r w:rsidR="00BF4989" w:rsidRPr="000D7CE7">
        <w:rPr>
          <w:rFonts w:ascii="Arial" w:hAnsi="Arial" w:cs="Arial"/>
          <w:sz w:val="18"/>
          <w:szCs w:val="18"/>
        </w:rPr>
        <w:t>AT&amp;T Service</w:t>
      </w:r>
      <w:r w:rsidR="009321B0" w:rsidRPr="000D7CE7">
        <w:rPr>
          <w:rFonts w:ascii="Arial" w:hAnsi="Arial" w:cs="Arial"/>
          <w:sz w:val="18"/>
          <w:szCs w:val="18"/>
        </w:rPr>
        <w:t>s to Residents by</w:t>
      </w:r>
      <w:r w:rsidR="005A6B57" w:rsidRPr="000D7CE7">
        <w:rPr>
          <w:rFonts w:ascii="Arial" w:hAnsi="Arial" w:cs="Arial"/>
          <w:sz w:val="18"/>
          <w:szCs w:val="18"/>
        </w:rPr>
        <w:t>:</w:t>
      </w:r>
      <w:r w:rsidR="009321B0" w:rsidRPr="000D7CE7">
        <w:rPr>
          <w:rFonts w:ascii="Arial" w:hAnsi="Arial" w:cs="Arial"/>
          <w:sz w:val="18"/>
          <w:szCs w:val="18"/>
        </w:rPr>
        <w:t xml:space="preserve"> </w:t>
      </w:r>
      <w:r w:rsidR="00F3228F" w:rsidRPr="000D7CE7">
        <w:rPr>
          <w:rFonts w:ascii="Arial" w:hAnsi="Arial" w:cs="Arial"/>
          <w:sz w:val="18"/>
          <w:szCs w:val="18"/>
        </w:rPr>
        <w:t>(</w:t>
      </w:r>
      <w:r w:rsidR="005A6B57" w:rsidRPr="000D7CE7">
        <w:rPr>
          <w:rFonts w:ascii="Arial" w:hAnsi="Arial" w:cs="Arial"/>
          <w:sz w:val="18"/>
          <w:szCs w:val="18"/>
        </w:rPr>
        <w:t xml:space="preserve">i) </w:t>
      </w:r>
      <w:r w:rsidR="009321B0" w:rsidRPr="000D7CE7">
        <w:rPr>
          <w:rFonts w:ascii="Arial" w:hAnsi="Arial" w:cs="Arial"/>
          <w:sz w:val="18"/>
          <w:szCs w:val="18"/>
        </w:rPr>
        <w:t xml:space="preserve">prominently displaying AT&amp;T literature in on-site offices, if available, at mutually agreeable locations, </w:t>
      </w:r>
      <w:r w:rsidR="00F3228F" w:rsidRPr="000D7CE7">
        <w:rPr>
          <w:rFonts w:ascii="Arial" w:hAnsi="Arial" w:cs="Arial"/>
          <w:sz w:val="18"/>
          <w:szCs w:val="18"/>
        </w:rPr>
        <w:t>(</w:t>
      </w:r>
      <w:r w:rsidR="005A6B57" w:rsidRPr="000D7CE7">
        <w:rPr>
          <w:rFonts w:ascii="Arial" w:hAnsi="Arial" w:cs="Arial"/>
          <w:sz w:val="18"/>
          <w:szCs w:val="18"/>
        </w:rPr>
        <w:t xml:space="preserve">ii) </w:t>
      </w:r>
      <w:r w:rsidR="009321B0" w:rsidRPr="000D7CE7">
        <w:rPr>
          <w:rFonts w:ascii="Arial" w:hAnsi="Arial" w:cs="Arial"/>
          <w:sz w:val="18"/>
          <w:szCs w:val="18"/>
        </w:rPr>
        <w:t xml:space="preserve">including AT&amp;T contact information in any utility contact lists that </w:t>
      </w:r>
      <w:r w:rsidR="00807BB9" w:rsidRPr="000D7CE7">
        <w:rPr>
          <w:rFonts w:ascii="Arial" w:hAnsi="Arial" w:cs="Arial"/>
          <w:sz w:val="18"/>
          <w:szCs w:val="18"/>
        </w:rPr>
        <w:t>Association</w:t>
      </w:r>
      <w:r w:rsidR="009321B0" w:rsidRPr="000D7CE7">
        <w:rPr>
          <w:rFonts w:ascii="Arial" w:hAnsi="Arial" w:cs="Arial"/>
          <w:sz w:val="18"/>
          <w:szCs w:val="18"/>
        </w:rPr>
        <w:t xml:space="preserve"> provides to Residents, </w:t>
      </w:r>
      <w:r w:rsidR="00F3228F" w:rsidRPr="000D7CE7">
        <w:rPr>
          <w:rFonts w:ascii="Arial" w:hAnsi="Arial" w:cs="Arial"/>
          <w:sz w:val="18"/>
          <w:szCs w:val="18"/>
        </w:rPr>
        <w:t>(</w:t>
      </w:r>
      <w:r w:rsidR="005A6B57" w:rsidRPr="000D7CE7">
        <w:rPr>
          <w:rFonts w:ascii="Arial" w:hAnsi="Arial" w:cs="Arial"/>
          <w:sz w:val="18"/>
          <w:szCs w:val="18"/>
        </w:rPr>
        <w:t xml:space="preserve">iii) </w:t>
      </w:r>
      <w:r w:rsidR="009321B0" w:rsidRPr="000D7CE7">
        <w:rPr>
          <w:rFonts w:ascii="Arial" w:hAnsi="Arial" w:cs="Arial"/>
          <w:sz w:val="18"/>
          <w:szCs w:val="18"/>
        </w:rPr>
        <w:t xml:space="preserve">distributing AT&amp;T provided literature </w:t>
      </w:r>
      <w:ins w:id="115" w:author="SHAWVER, JAMIE D" w:date="2026-09-21T09:27:00Z" w16du:dateUtc="2026-09-21T14:27:00Z">
        <w:r w:rsidR="00D25E2A" w:rsidRPr="000D7CE7">
          <w:rPr>
            <w:rFonts w:ascii="Arial" w:hAnsi="Arial" w:cs="Arial"/>
            <w:sz w:val="18"/>
            <w:szCs w:val="18"/>
          </w:rPr>
          <w:t xml:space="preserve">both physically and electronically, </w:t>
        </w:r>
      </w:ins>
      <w:del w:id="116" w:author="Brian Albaum" w:date="2026-09-03T12:59:00Z">
        <w:r w:rsidR="00B20879" w:rsidRPr="000D7CE7" w:rsidDel="00B54F07">
          <w:rPr>
            <w:rFonts w:ascii="Arial" w:hAnsi="Arial" w:cs="Arial"/>
            <w:sz w:val="18"/>
            <w:szCs w:val="18"/>
          </w:rPr>
          <w:delText xml:space="preserve">both physically and electronically, </w:delText>
        </w:r>
      </w:del>
      <w:r w:rsidR="009321B0" w:rsidRPr="000D7CE7">
        <w:rPr>
          <w:rFonts w:ascii="Arial" w:hAnsi="Arial" w:cs="Arial"/>
          <w:sz w:val="18"/>
          <w:szCs w:val="18"/>
        </w:rPr>
        <w:t xml:space="preserve">to prospective </w:t>
      </w:r>
      <w:r w:rsidR="0038064F" w:rsidRPr="000D7CE7">
        <w:rPr>
          <w:rFonts w:ascii="Arial" w:hAnsi="Arial" w:cs="Arial"/>
          <w:sz w:val="18"/>
          <w:szCs w:val="18"/>
        </w:rPr>
        <w:t>R</w:t>
      </w:r>
      <w:r w:rsidR="009321B0" w:rsidRPr="000D7CE7">
        <w:rPr>
          <w:rFonts w:ascii="Arial" w:hAnsi="Arial" w:cs="Arial"/>
          <w:sz w:val="18"/>
          <w:szCs w:val="18"/>
        </w:rPr>
        <w:t>esidents and including such literature in move-in packets if provided to Residents</w:t>
      </w:r>
      <w:ins w:id="117" w:author="SHAWVER, JAMIE D" w:date="2026-09-21T09:41:00Z" w16du:dateUtc="2026-09-21T14:41:00Z">
        <w:r w:rsidR="00C52AF3">
          <w:rPr>
            <w:rFonts w:ascii="Arial" w:hAnsi="Arial" w:cs="Arial"/>
            <w:sz w:val="18"/>
            <w:szCs w:val="18"/>
          </w:rPr>
          <w:t xml:space="preserve"> </w:t>
        </w:r>
      </w:ins>
      <w:ins w:id="118" w:author="Brian Albaum" w:date="2026-09-03T13:11:00Z">
        <w:del w:id="119" w:author="SHAWVER, JAMIE D" w:date="2026-09-21T09:27:00Z" w16du:dateUtc="2026-09-21T14:27:00Z">
          <w:r w:rsidR="00B54F07" w:rsidDel="00D25E2A">
            <w:rPr>
              <w:rFonts w:ascii="Arial" w:hAnsi="Arial" w:cs="Arial"/>
              <w:sz w:val="18"/>
              <w:szCs w:val="18"/>
            </w:rPr>
            <w:delText>/</w:delText>
          </w:r>
        </w:del>
      </w:ins>
      <w:del w:id="120" w:author="Brian Albaum" w:date="2026-09-03T13:11:00Z">
        <w:r w:rsidR="009321B0" w:rsidRPr="000D7CE7" w:rsidDel="00B54F07">
          <w:rPr>
            <w:rFonts w:ascii="Arial" w:hAnsi="Arial" w:cs="Arial"/>
            <w:sz w:val="18"/>
            <w:szCs w:val="18"/>
          </w:rPr>
          <w:delText xml:space="preserve"> </w:delText>
        </w:r>
      </w:del>
      <w:r w:rsidR="009321B0" w:rsidRPr="000D7CE7">
        <w:rPr>
          <w:rFonts w:ascii="Arial" w:hAnsi="Arial" w:cs="Arial"/>
          <w:sz w:val="18"/>
          <w:szCs w:val="18"/>
        </w:rPr>
        <w:t xml:space="preserve">and </w:t>
      </w:r>
      <w:r w:rsidR="00F3228F" w:rsidRPr="000D7CE7">
        <w:rPr>
          <w:rFonts w:ascii="Arial" w:hAnsi="Arial" w:cs="Arial"/>
          <w:sz w:val="18"/>
          <w:szCs w:val="18"/>
        </w:rPr>
        <w:t>(</w:t>
      </w:r>
      <w:r w:rsidR="005A6B57" w:rsidRPr="000D7CE7">
        <w:rPr>
          <w:rFonts w:ascii="Arial" w:hAnsi="Arial" w:cs="Arial"/>
          <w:sz w:val="18"/>
          <w:szCs w:val="18"/>
        </w:rPr>
        <w:t xml:space="preserve">iv) </w:t>
      </w:r>
      <w:r w:rsidR="009321B0" w:rsidRPr="000D7CE7">
        <w:rPr>
          <w:rFonts w:ascii="Arial" w:hAnsi="Arial" w:cs="Arial"/>
          <w:sz w:val="18"/>
          <w:szCs w:val="18"/>
        </w:rPr>
        <w:t xml:space="preserve">including </w:t>
      </w:r>
      <w:r w:rsidR="00B20879" w:rsidRPr="000D7CE7">
        <w:rPr>
          <w:rFonts w:ascii="Arial" w:hAnsi="Arial" w:cs="Arial"/>
          <w:sz w:val="18"/>
          <w:szCs w:val="18"/>
        </w:rPr>
        <w:t xml:space="preserve">with </w:t>
      </w:r>
      <w:r w:rsidR="00807BB9" w:rsidRPr="000D7CE7">
        <w:rPr>
          <w:rFonts w:ascii="Arial" w:hAnsi="Arial" w:cs="Arial"/>
          <w:sz w:val="18"/>
          <w:szCs w:val="18"/>
        </w:rPr>
        <w:t>Association</w:t>
      </w:r>
      <w:r w:rsidR="00B20879" w:rsidRPr="000D7CE7">
        <w:rPr>
          <w:rFonts w:ascii="Arial" w:hAnsi="Arial" w:cs="Arial"/>
          <w:sz w:val="18"/>
          <w:szCs w:val="18"/>
        </w:rPr>
        <w:t xml:space="preserve">’s approval, which shall not be unreasonably withheld, conditioned or delayed, </w:t>
      </w:r>
      <w:r w:rsidR="009321B0" w:rsidRPr="000D7CE7">
        <w:rPr>
          <w:rFonts w:ascii="Arial" w:hAnsi="Arial" w:cs="Arial"/>
          <w:sz w:val="18"/>
          <w:szCs w:val="18"/>
        </w:rPr>
        <w:t>references</w:t>
      </w:r>
      <w:r w:rsidR="00F927F4" w:rsidRPr="000D7CE7">
        <w:rPr>
          <w:rFonts w:ascii="Arial" w:hAnsi="Arial" w:cs="Arial"/>
          <w:sz w:val="18"/>
          <w:szCs w:val="18"/>
        </w:rPr>
        <w:t xml:space="preserve"> and/or link</w:t>
      </w:r>
      <w:r w:rsidR="00B20879" w:rsidRPr="000D7CE7">
        <w:rPr>
          <w:rFonts w:ascii="Arial" w:hAnsi="Arial" w:cs="Arial"/>
          <w:sz w:val="18"/>
          <w:szCs w:val="18"/>
        </w:rPr>
        <w:t>s</w:t>
      </w:r>
      <w:r w:rsidR="00F927F4" w:rsidRPr="000D7CE7">
        <w:rPr>
          <w:rFonts w:ascii="Arial" w:hAnsi="Arial" w:cs="Arial"/>
          <w:sz w:val="18"/>
          <w:szCs w:val="18"/>
        </w:rPr>
        <w:t xml:space="preserve"> to AT&amp;T’s website</w:t>
      </w:r>
      <w:r w:rsidR="009321B0" w:rsidRPr="000D7CE7">
        <w:rPr>
          <w:rFonts w:ascii="Arial" w:hAnsi="Arial" w:cs="Arial"/>
          <w:sz w:val="18"/>
          <w:szCs w:val="18"/>
        </w:rPr>
        <w:t xml:space="preserve"> to the </w:t>
      </w:r>
      <w:r w:rsidR="00BF4989" w:rsidRPr="000D7CE7">
        <w:rPr>
          <w:rFonts w:ascii="Arial" w:hAnsi="Arial" w:cs="Arial"/>
          <w:sz w:val="18"/>
          <w:szCs w:val="18"/>
        </w:rPr>
        <w:t>AT&amp;T Service</w:t>
      </w:r>
      <w:r w:rsidR="00595CB3" w:rsidRPr="000D7CE7">
        <w:rPr>
          <w:rFonts w:ascii="Arial" w:hAnsi="Arial" w:cs="Arial"/>
          <w:sz w:val="18"/>
          <w:szCs w:val="18"/>
        </w:rPr>
        <w:t>s</w:t>
      </w:r>
      <w:r w:rsidR="009321B0" w:rsidRPr="000D7CE7">
        <w:rPr>
          <w:rFonts w:ascii="Arial" w:hAnsi="Arial" w:cs="Arial"/>
          <w:sz w:val="18"/>
          <w:szCs w:val="18"/>
        </w:rPr>
        <w:t xml:space="preserve"> in </w:t>
      </w:r>
      <w:r w:rsidR="00807BB9" w:rsidRPr="000D7CE7">
        <w:rPr>
          <w:rFonts w:ascii="Arial" w:hAnsi="Arial" w:cs="Arial"/>
          <w:sz w:val="18"/>
          <w:szCs w:val="18"/>
        </w:rPr>
        <w:t>Association</w:t>
      </w:r>
      <w:r w:rsidR="00B20879" w:rsidRPr="000D7CE7">
        <w:rPr>
          <w:rFonts w:ascii="Arial" w:hAnsi="Arial" w:cs="Arial"/>
          <w:sz w:val="18"/>
          <w:szCs w:val="18"/>
        </w:rPr>
        <w:t xml:space="preserve"> </w:t>
      </w:r>
      <w:r w:rsidR="009321B0" w:rsidRPr="000D7CE7">
        <w:rPr>
          <w:rFonts w:ascii="Arial" w:hAnsi="Arial" w:cs="Arial"/>
          <w:sz w:val="18"/>
          <w:szCs w:val="18"/>
        </w:rPr>
        <w:t>newsletters, websites and community portals</w:t>
      </w:r>
      <w:r w:rsidR="00F927F4" w:rsidRPr="000D7CE7">
        <w:rPr>
          <w:rFonts w:ascii="Arial" w:hAnsi="Arial" w:cs="Arial"/>
          <w:sz w:val="18"/>
          <w:szCs w:val="18"/>
        </w:rPr>
        <w:t>,</w:t>
      </w:r>
      <w:r w:rsidR="009321B0" w:rsidRPr="000D7CE7">
        <w:rPr>
          <w:rFonts w:ascii="Arial" w:hAnsi="Arial" w:cs="Arial"/>
          <w:sz w:val="18"/>
          <w:szCs w:val="18"/>
        </w:rPr>
        <w:t xml:space="preserve"> where available</w:t>
      </w:r>
      <w:ins w:id="121" w:author="SHAWVER, JAMIE D" w:date="2026-09-21T09:27:00Z" w16du:dateUtc="2026-09-21T14:27:00Z">
        <w:r w:rsidR="00D25E2A">
          <w:rPr>
            <w:rFonts w:ascii="Arial" w:hAnsi="Arial" w:cs="Arial"/>
            <w:sz w:val="18"/>
            <w:szCs w:val="18"/>
          </w:rPr>
          <w:t xml:space="preserve"> </w:t>
        </w:r>
        <w:r w:rsidR="00D25E2A" w:rsidRPr="000D7CE7">
          <w:rPr>
            <w:rFonts w:ascii="Arial" w:hAnsi="Arial" w:cs="Arial"/>
            <w:sz w:val="18"/>
            <w:szCs w:val="18"/>
          </w:rPr>
          <w:t>and (iv) including with Association’s approval, which shall not be unreasonably withheld, conditioned or delayed, references and/or links to AT&amp;T’s website to the AT&amp;T Services in Association newsletters, websites and community portals, where available</w:t>
        </w:r>
      </w:ins>
      <w:r w:rsidR="009321B0" w:rsidRPr="000D7CE7">
        <w:rPr>
          <w:rFonts w:ascii="Arial" w:hAnsi="Arial" w:cs="Arial"/>
          <w:sz w:val="18"/>
          <w:szCs w:val="18"/>
        </w:rPr>
        <w:t xml:space="preserve">. </w:t>
      </w:r>
      <w:r w:rsidR="00D31972" w:rsidRPr="000D7CE7">
        <w:rPr>
          <w:rFonts w:ascii="Arial" w:hAnsi="Arial" w:cs="Arial"/>
          <w:sz w:val="18"/>
          <w:szCs w:val="18"/>
        </w:rPr>
        <w:t xml:space="preserve"> </w:t>
      </w:r>
      <w:r w:rsidR="00807BB9" w:rsidRPr="000D7CE7">
        <w:rPr>
          <w:rFonts w:ascii="Arial" w:hAnsi="Arial" w:cs="Arial"/>
          <w:sz w:val="18"/>
          <w:szCs w:val="18"/>
        </w:rPr>
        <w:t>Association</w:t>
      </w:r>
      <w:r w:rsidR="009321B0" w:rsidRPr="000D7CE7">
        <w:rPr>
          <w:rFonts w:ascii="Arial" w:hAnsi="Arial" w:cs="Arial"/>
          <w:sz w:val="18"/>
          <w:szCs w:val="18"/>
        </w:rPr>
        <w:t xml:space="preserve"> will also permit AT&amp;T to train on site staff on the latest AT&amp;T products and promotions and allow on-site staff to participate in AT&amp;T award programs and sales promotions. </w:t>
      </w:r>
      <w:r w:rsidR="00D31972" w:rsidRPr="000D7CE7">
        <w:rPr>
          <w:rFonts w:ascii="Arial" w:hAnsi="Arial" w:cs="Arial"/>
          <w:sz w:val="18"/>
          <w:szCs w:val="18"/>
        </w:rPr>
        <w:t xml:space="preserve"> </w:t>
      </w:r>
      <w:r w:rsidR="009321B0" w:rsidRPr="000D7CE7">
        <w:rPr>
          <w:rFonts w:ascii="Arial" w:hAnsi="Arial" w:cs="Arial"/>
          <w:sz w:val="18"/>
          <w:szCs w:val="18"/>
        </w:rPr>
        <w:lastRenderedPageBreak/>
        <w:t>AT&amp;T may conduct on-site promotional events</w:t>
      </w:r>
      <w:r w:rsidR="00FB2B01" w:rsidRPr="000D7CE7">
        <w:rPr>
          <w:rFonts w:ascii="Arial" w:hAnsi="Arial" w:cs="Arial"/>
          <w:sz w:val="18"/>
          <w:szCs w:val="18"/>
        </w:rPr>
        <w:t>,</w:t>
      </w:r>
      <w:r w:rsidR="009321B0" w:rsidRPr="000D7CE7">
        <w:rPr>
          <w:rFonts w:ascii="Arial" w:hAnsi="Arial" w:cs="Arial"/>
          <w:sz w:val="18"/>
          <w:szCs w:val="18"/>
        </w:rPr>
        <w:t xml:space="preserve"> post promotional materials and signage at the Property, lea</w:t>
      </w:r>
      <w:r w:rsidR="00D31972" w:rsidRPr="000D7CE7">
        <w:rPr>
          <w:rFonts w:ascii="Arial" w:hAnsi="Arial" w:cs="Arial"/>
          <w:sz w:val="18"/>
          <w:szCs w:val="18"/>
        </w:rPr>
        <w:t>ve door hangers, market door-to-</w:t>
      </w:r>
      <w:r w:rsidR="009321B0" w:rsidRPr="000D7CE7">
        <w:rPr>
          <w:rFonts w:ascii="Arial" w:hAnsi="Arial" w:cs="Arial"/>
          <w:sz w:val="18"/>
          <w:szCs w:val="18"/>
        </w:rPr>
        <w:t>door</w:t>
      </w:r>
      <w:r w:rsidR="009C78DA" w:rsidRPr="000D7CE7">
        <w:rPr>
          <w:rFonts w:ascii="Arial" w:hAnsi="Arial" w:cs="Arial"/>
          <w:sz w:val="18"/>
          <w:szCs w:val="18"/>
        </w:rPr>
        <w:t>.</w:t>
      </w:r>
    </w:p>
    <w:p w14:paraId="1C037452" w14:textId="6DF6E200" w:rsidR="00AF4AC8" w:rsidRPr="000D7CE7" w:rsidRDefault="00BE5742" w:rsidP="00EF7F99">
      <w:pPr>
        <w:tabs>
          <w:tab w:val="left" w:pos="810"/>
        </w:tabs>
        <w:spacing w:before="120"/>
        <w:ind w:left="360"/>
        <w:jc w:val="both"/>
        <w:rPr>
          <w:rFonts w:ascii="Arial" w:hAnsi="Arial" w:cs="Arial"/>
          <w:sz w:val="18"/>
          <w:szCs w:val="18"/>
        </w:rPr>
      </w:pPr>
      <w:r w:rsidRPr="000D7CE7">
        <w:rPr>
          <w:rFonts w:ascii="Arial" w:hAnsi="Arial" w:cs="Arial"/>
          <w:b/>
          <w:sz w:val="18"/>
          <w:szCs w:val="18"/>
        </w:rPr>
        <w:t>8</w:t>
      </w:r>
      <w:r w:rsidR="006718B9" w:rsidRPr="000D7CE7">
        <w:rPr>
          <w:rFonts w:ascii="Arial" w:hAnsi="Arial" w:cs="Arial"/>
          <w:b/>
          <w:sz w:val="18"/>
          <w:szCs w:val="18"/>
        </w:rPr>
        <w:t>.1</w:t>
      </w:r>
      <w:r w:rsidR="00B84D34" w:rsidRPr="000D7CE7">
        <w:rPr>
          <w:rFonts w:ascii="Arial" w:hAnsi="Arial" w:cs="Arial"/>
          <w:sz w:val="18"/>
          <w:szCs w:val="18"/>
        </w:rPr>
        <w:tab/>
      </w:r>
      <w:r w:rsidR="008B4B7E" w:rsidRPr="000D7CE7">
        <w:rPr>
          <w:rFonts w:ascii="Arial" w:hAnsi="Arial" w:cs="Arial"/>
          <w:bCs/>
          <w:sz w:val="18"/>
          <w:szCs w:val="18"/>
        </w:rPr>
        <w:t>With respect to</w:t>
      </w:r>
      <w:r w:rsidR="00595CB3" w:rsidRPr="000D7CE7">
        <w:rPr>
          <w:rFonts w:ascii="Arial" w:hAnsi="Arial" w:cs="Arial"/>
          <w:bCs/>
          <w:sz w:val="18"/>
          <w:szCs w:val="18"/>
        </w:rPr>
        <w:t xml:space="preserve"> those </w:t>
      </w:r>
      <w:r w:rsidR="00BF4989" w:rsidRPr="000D7CE7">
        <w:rPr>
          <w:rFonts w:ascii="Arial" w:hAnsi="Arial" w:cs="Arial"/>
          <w:bCs/>
          <w:sz w:val="18"/>
          <w:szCs w:val="18"/>
        </w:rPr>
        <w:t>AT&amp;T Service</w:t>
      </w:r>
      <w:r w:rsidR="00595CB3" w:rsidRPr="000D7CE7">
        <w:rPr>
          <w:rFonts w:ascii="Arial" w:hAnsi="Arial" w:cs="Arial"/>
          <w:bCs/>
          <w:sz w:val="18"/>
          <w:szCs w:val="18"/>
        </w:rPr>
        <w:t>s</w:t>
      </w:r>
      <w:r w:rsidR="00AF4AC8" w:rsidRPr="000D7CE7">
        <w:rPr>
          <w:rFonts w:ascii="Arial" w:hAnsi="Arial" w:cs="Arial"/>
          <w:bCs/>
          <w:sz w:val="18"/>
          <w:szCs w:val="18"/>
        </w:rPr>
        <w:t xml:space="preserve"> indicated as exclusively marketed in Exhibit A, </w:t>
      </w:r>
      <w:r w:rsidR="00807BB9" w:rsidRPr="000D7CE7">
        <w:rPr>
          <w:rFonts w:ascii="Arial" w:hAnsi="Arial" w:cs="Arial"/>
          <w:sz w:val="18"/>
          <w:szCs w:val="18"/>
        </w:rPr>
        <w:t>Association</w:t>
      </w:r>
      <w:r w:rsidR="00AF4AC8" w:rsidRPr="000D7CE7">
        <w:rPr>
          <w:rFonts w:ascii="Arial" w:hAnsi="Arial" w:cs="Arial"/>
          <w:sz w:val="18"/>
          <w:szCs w:val="18"/>
        </w:rPr>
        <w:t xml:space="preserve"> will not </w:t>
      </w:r>
      <w:r w:rsidR="00595CB3" w:rsidRPr="000D7CE7">
        <w:rPr>
          <w:rFonts w:ascii="Arial" w:hAnsi="Arial" w:cs="Arial"/>
          <w:sz w:val="18"/>
          <w:szCs w:val="18"/>
        </w:rPr>
        <w:t xml:space="preserve">directly </w:t>
      </w:r>
      <w:r w:rsidR="00A66763" w:rsidRPr="000D7CE7">
        <w:rPr>
          <w:rFonts w:ascii="Arial" w:hAnsi="Arial" w:cs="Arial"/>
          <w:sz w:val="18"/>
          <w:szCs w:val="18"/>
        </w:rPr>
        <w:t xml:space="preserve">distribute </w:t>
      </w:r>
      <w:r w:rsidR="006E3C59" w:rsidRPr="000D7CE7">
        <w:rPr>
          <w:rFonts w:ascii="Arial" w:hAnsi="Arial" w:cs="Arial"/>
          <w:sz w:val="18"/>
          <w:szCs w:val="18"/>
        </w:rPr>
        <w:t>third-party</w:t>
      </w:r>
      <w:r w:rsidR="00A66763" w:rsidRPr="000D7CE7">
        <w:rPr>
          <w:rFonts w:ascii="Arial" w:hAnsi="Arial" w:cs="Arial"/>
          <w:sz w:val="18"/>
          <w:szCs w:val="18"/>
        </w:rPr>
        <w:t xml:space="preserve"> collateral </w:t>
      </w:r>
      <w:ins w:id="122" w:author="SHAWVER, JAMIE D" w:date="2026-09-21T09:28:00Z" w16du:dateUtc="2026-09-21T14:28:00Z">
        <w:r w:rsidR="00D25E2A" w:rsidRPr="000D7CE7">
          <w:rPr>
            <w:rFonts w:ascii="Arial" w:hAnsi="Arial" w:cs="Arial"/>
            <w:sz w:val="18"/>
            <w:szCs w:val="18"/>
          </w:rPr>
          <w:t xml:space="preserve">or allow a third-party to directly distribute marketing materials (excluding direct mailings) </w:t>
        </w:r>
      </w:ins>
      <w:del w:id="123" w:author="Brian Albaum" w:date="2026-09-03T13:11:00Z">
        <w:r w:rsidR="00A66763" w:rsidRPr="000D7CE7" w:rsidDel="00B54F07">
          <w:rPr>
            <w:rFonts w:ascii="Arial" w:hAnsi="Arial" w:cs="Arial"/>
            <w:sz w:val="18"/>
            <w:szCs w:val="18"/>
          </w:rPr>
          <w:delText xml:space="preserve">or allow a </w:delText>
        </w:r>
        <w:r w:rsidR="006E3C59" w:rsidRPr="000D7CE7" w:rsidDel="00B54F07">
          <w:rPr>
            <w:rFonts w:ascii="Arial" w:hAnsi="Arial" w:cs="Arial"/>
            <w:sz w:val="18"/>
            <w:szCs w:val="18"/>
          </w:rPr>
          <w:delText>third-party</w:delText>
        </w:r>
        <w:r w:rsidR="00A66763" w:rsidRPr="000D7CE7" w:rsidDel="00B54F07">
          <w:rPr>
            <w:rFonts w:ascii="Arial" w:hAnsi="Arial" w:cs="Arial"/>
            <w:sz w:val="18"/>
            <w:szCs w:val="18"/>
          </w:rPr>
          <w:delText xml:space="preserve"> to directly distribute marketing materials (excluding direct mailings) </w:delText>
        </w:r>
      </w:del>
      <w:r w:rsidR="00A66763" w:rsidRPr="000D7CE7">
        <w:rPr>
          <w:rFonts w:ascii="Arial" w:hAnsi="Arial" w:cs="Arial"/>
          <w:sz w:val="18"/>
          <w:szCs w:val="18"/>
        </w:rPr>
        <w:t xml:space="preserve">or actively </w:t>
      </w:r>
      <w:r w:rsidR="00AF4AC8" w:rsidRPr="000D7CE7">
        <w:rPr>
          <w:rFonts w:ascii="Arial" w:hAnsi="Arial" w:cs="Arial"/>
          <w:sz w:val="18"/>
          <w:szCs w:val="18"/>
        </w:rPr>
        <w:t xml:space="preserve">market services on the Property </w:t>
      </w:r>
      <w:r w:rsidR="00A66763" w:rsidRPr="000D7CE7">
        <w:rPr>
          <w:rFonts w:ascii="Arial" w:hAnsi="Arial" w:cs="Arial"/>
          <w:sz w:val="18"/>
          <w:szCs w:val="18"/>
        </w:rPr>
        <w:t xml:space="preserve">(i.e., allow for door hangers, physically marketing in sales office, etc.) </w:t>
      </w:r>
      <w:r w:rsidR="00AF4AC8" w:rsidRPr="000D7CE7">
        <w:rPr>
          <w:rFonts w:ascii="Arial" w:hAnsi="Arial" w:cs="Arial"/>
          <w:sz w:val="18"/>
          <w:szCs w:val="18"/>
        </w:rPr>
        <w:t xml:space="preserve">that compete with such </w:t>
      </w:r>
      <w:r w:rsidR="00BF4989" w:rsidRPr="000D7CE7">
        <w:rPr>
          <w:rFonts w:ascii="Arial" w:hAnsi="Arial" w:cs="Arial"/>
          <w:sz w:val="18"/>
          <w:szCs w:val="18"/>
        </w:rPr>
        <w:t>AT&amp;T Service</w:t>
      </w:r>
      <w:r w:rsidR="00AF4AC8" w:rsidRPr="000D7CE7">
        <w:rPr>
          <w:rFonts w:ascii="Arial" w:hAnsi="Arial" w:cs="Arial"/>
          <w:sz w:val="18"/>
          <w:szCs w:val="18"/>
        </w:rPr>
        <w:t>s.</w:t>
      </w:r>
    </w:p>
    <w:p w14:paraId="4B921BCB" w14:textId="0BB27185" w:rsidR="00D31C55" w:rsidRPr="000D7CE7" w:rsidRDefault="00BE5742" w:rsidP="00EF7F99">
      <w:pPr>
        <w:tabs>
          <w:tab w:val="left" w:pos="810"/>
        </w:tabs>
        <w:spacing w:before="120"/>
        <w:ind w:left="360"/>
        <w:jc w:val="both"/>
        <w:rPr>
          <w:rFonts w:ascii="Arial" w:hAnsi="Arial" w:cs="Arial"/>
          <w:sz w:val="18"/>
          <w:szCs w:val="18"/>
        </w:rPr>
      </w:pPr>
      <w:r w:rsidRPr="000D7CE7">
        <w:rPr>
          <w:rFonts w:ascii="Arial" w:hAnsi="Arial" w:cs="Arial"/>
          <w:b/>
          <w:sz w:val="18"/>
          <w:szCs w:val="18"/>
        </w:rPr>
        <w:t>8</w:t>
      </w:r>
      <w:r w:rsidR="006718B9" w:rsidRPr="000D7CE7">
        <w:rPr>
          <w:rFonts w:ascii="Arial" w:hAnsi="Arial" w:cs="Arial"/>
          <w:b/>
          <w:sz w:val="18"/>
          <w:szCs w:val="18"/>
        </w:rPr>
        <w:t>.2</w:t>
      </w:r>
      <w:r w:rsidR="00B84D34" w:rsidRPr="000D7CE7">
        <w:rPr>
          <w:rFonts w:ascii="Arial" w:hAnsi="Arial" w:cs="Arial"/>
          <w:sz w:val="18"/>
          <w:szCs w:val="18"/>
        </w:rPr>
        <w:tab/>
      </w:r>
      <w:r w:rsidR="00DD0841" w:rsidRPr="000D7CE7">
        <w:rPr>
          <w:rFonts w:ascii="Arial" w:hAnsi="Arial" w:cs="Arial"/>
          <w:sz w:val="18"/>
          <w:szCs w:val="18"/>
        </w:rPr>
        <w:t xml:space="preserve">AT&amp;T will provide training materials and marketing support to </w:t>
      </w:r>
      <w:r w:rsidR="00807BB9" w:rsidRPr="000D7CE7">
        <w:rPr>
          <w:rFonts w:ascii="Arial" w:hAnsi="Arial" w:cs="Arial"/>
          <w:sz w:val="18"/>
          <w:szCs w:val="18"/>
        </w:rPr>
        <w:t>Association</w:t>
      </w:r>
      <w:r w:rsidR="00DD0841" w:rsidRPr="000D7CE7">
        <w:rPr>
          <w:rFonts w:ascii="Arial" w:hAnsi="Arial" w:cs="Arial"/>
          <w:sz w:val="18"/>
          <w:szCs w:val="18"/>
        </w:rPr>
        <w:t>’s on-site sales personnel (“Marketing</w:t>
      </w:r>
      <w:r w:rsidR="006718B9" w:rsidRPr="000D7CE7">
        <w:rPr>
          <w:rFonts w:ascii="Arial" w:hAnsi="Arial" w:cs="Arial"/>
          <w:sz w:val="18"/>
          <w:szCs w:val="18"/>
        </w:rPr>
        <w:t xml:space="preserve"> </w:t>
      </w:r>
      <w:r w:rsidR="00DD0841" w:rsidRPr="000D7CE7">
        <w:rPr>
          <w:rFonts w:ascii="Arial" w:hAnsi="Arial" w:cs="Arial"/>
          <w:sz w:val="18"/>
          <w:szCs w:val="18"/>
        </w:rPr>
        <w:t>Personnel”),</w:t>
      </w:r>
      <w:r w:rsidR="00030118" w:rsidRPr="000D7CE7">
        <w:rPr>
          <w:rFonts w:ascii="Arial" w:hAnsi="Arial" w:cs="Arial"/>
          <w:sz w:val="18"/>
          <w:szCs w:val="18"/>
        </w:rPr>
        <w:t xml:space="preserve"> </w:t>
      </w:r>
      <w:r w:rsidR="00DD0841" w:rsidRPr="000D7CE7">
        <w:rPr>
          <w:rFonts w:ascii="Arial" w:hAnsi="Arial" w:cs="Arial"/>
          <w:sz w:val="18"/>
          <w:szCs w:val="18"/>
        </w:rPr>
        <w:t>at</w:t>
      </w:r>
      <w:r w:rsidR="00030118" w:rsidRPr="000D7CE7">
        <w:rPr>
          <w:rFonts w:ascii="Arial" w:hAnsi="Arial" w:cs="Arial"/>
          <w:sz w:val="18"/>
          <w:szCs w:val="18"/>
        </w:rPr>
        <w:t xml:space="preserve"> </w:t>
      </w:r>
      <w:r w:rsidR="00DD0841" w:rsidRPr="000D7CE7">
        <w:rPr>
          <w:rFonts w:ascii="Arial" w:hAnsi="Arial" w:cs="Arial"/>
          <w:sz w:val="18"/>
          <w:szCs w:val="18"/>
        </w:rPr>
        <w:t xml:space="preserve">AT&amp;T’s expense, provided, however, that AT&amp;T shall not be responsible for any incidental </w:t>
      </w:r>
      <w:r w:rsidR="005F56D0" w:rsidRPr="000D7CE7">
        <w:rPr>
          <w:rFonts w:ascii="Arial" w:hAnsi="Arial" w:cs="Arial"/>
          <w:sz w:val="18"/>
          <w:szCs w:val="18"/>
        </w:rPr>
        <w:t>c</w:t>
      </w:r>
      <w:r w:rsidR="00DD0841" w:rsidRPr="000D7CE7">
        <w:rPr>
          <w:rFonts w:ascii="Arial" w:hAnsi="Arial" w:cs="Arial"/>
          <w:sz w:val="18"/>
          <w:szCs w:val="18"/>
        </w:rPr>
        <w:t xml:space="preserve">osts (e.g., Marketing Personnel time, travel costs, meals, etc.). </w:t>
      </w:r>
      <w:r w:rsidR="00225BF3" w:rsidRPr="000D7CE7">
        <w:rPr>
          <w:rFonts w:ascii="Arial" w:hAnsi="Arial" w:cs="Arial"/>
          <w:sz w:val="18"/>
          <w:szCs w:val="18"/>
        </w:rPr>
        <w:t xml:space="preserve"> </w:t>
      </w:r>
      <w:r w:rsidR="00DD0841" w:rsidRPr="000D7CE7">
        <w:rPr>
          <w:rFonts w:ascii="Arial" w:hAnsi="Arial" w:cs="Arial"/>
          <w:sz w:val="18"/>
          <w:szCs w:val="18"/>
        </w:rPr>
        <w:t xml:space="preserve">At its sole cost and expense, AT&amp;T may supply </w:t>
      </w:r>
      <w:r w:rsidR="00807BB9" w:rsidRPr="000D7CE7">
        <w:rPr>
          <w:rFonts w:ascii="Arial" w:hAnsi="Arial" w:cs="Arial"/>
          <w:sz w:val="18"/>
          <w:szCs w:val="18"/>
        </w:rPr>
        <w:t>Association</w:t>
      </w:r>
      <w:r w:rsidR="00DD0841" w:rsidRPr="000D7CE7">
        <w:rPr>
          <w:rFonts w:ascii="Arial" w:hAnsi="Arial" w:cs="Arial"/>
          <w:sz w:val="18"/>
          <w:szCs w:val="18"/>
        </w:rPr>
        <w:t xml:space="preserve"> from time to time with supplies of brochures, price lists, and other promotional materials that AT&amp;T deems necessary to promote the marketing of its </w:t>
      </w:r>
      <w:r w:rsidR="00BF4989" w:rsidRPr="000D7CE7">
        <w:rPr>
          <w:rFonts w:ascii="Arial" w:hAnsi="Arial" w:cs="Arial"/>
          <w:sz w:val="18"/>
          <w:szCs w:val="18"/>
        </w:rPr>
        <w:t>AT&amp;T Service</w:t>
      </w:r>
      <w:r w:rsidR="00DD0841" w:rsidRPr="000D7CE7">
        <w:rPr>
          <w:rFonts w:ascii="Arial" w:hAnsi="Arial" w:cs="Arial"/>
          <w:sz w:val="18"/>
          <w:szCs w:val="18"/>
        </w:rPr>
        <w:t>s (“</w:t>
      </w:r>
      <w:r w:rsidR="00C45039" w:rsidRPr="000D7CE7">
        <w:rPr>
          <w:rFonts w:ascii="Arial" w:hAnsi="Arial" w:cs="Arial"/>
          <w:sz w:val="18"/>
          <w:szCs w:val="18"/>
        </w:rPr>
        <w:t xml:space="preserve">Marketing </w:t>
      </w:r>
      <w:r w:rsidR="00DD0841" w:rsidRPr="000D7CE7">
        <w:rPr>
          <w:rFonts w:ascii="Arial" w:hAnsi="Arial" w:cs="Arial"/>
          <w:sz w:val="18"/>
          <w:szCs w:val="18"/>
        </w:rPr>
        <w:t>Materials”).</w:t>
      </w:r>
      <w:r w:rsidR="00DD298F" w:rsidRPr="000D7CE7">
        <w:rPr>
          <w:rFonts w:ascii="Arial" w:hAnsi="Arial" w:cs="Arial"/>
          <w:sz w:val="18"/>
          <w:szCs w:val="18"/>
        </w:rPr>
        <w:t xml:space="preserve">  </w:t>
      </w:r>
      <w:r w:rsidR="00DD0841" w:rsidRPr="000D7CE7">
        <w:rPr>
          <w:rFonts w:ascii="Arial" w:hAnsi="Arial" w:cs="Arial"/>
          <w:sz w:val="18"/>
          <w:szCs w:val="18"/>
        </w:rPr>
        <w:t xml:space="preserve">The </w:t>
      </w:r>
      <w:r w:rsidR="00C45039" w:rsidRPr="000D7CE7">
        <w:rPr>
          <w:rFonts w:ascii="Arial" w:hAnsi="Arial" w:cs="Arial"/>
          <w:sz w:val="18"/>
          <w:szCs w:val="18"/>
        </w:rPr>
        <w:t xml:space="preserve">Marketing </w:t>
      </w:r>
      <w:r w:rsidR="00DD0841" w:rsidRPr="000D7CE7">
        <w:rPr>
          <w:rFonts w:ascii="Arial" w:hAnsi="Arial" w:cs="Arial"/>
          <w:sz w:val="18"/>
          <w:szCs w:val="18"/>
        </w:rPr>
        <w:t xml:space="preserve">Materials referenced in this </w:t>
      </w:r>
      <w:r w:rsidR="00981362" w:rsidRPr="000D7CE7">
        <w:rPr>
          <w:rFonts w:ascii="Arial" w:hAnsi="Arial" w:cs="Arial"/>
          <w:sz w:val="18"/>
          <w:szCs w:val="18"/>
        </w:rPr>
        <w:t>Agreement</w:t>
      </w:r>
      <w:r w:rsidR="00DD0841" w:rsidRPr="000D7CE7">
        <w:rPr>
          <w:rFonts w:ascii="Arial" w:hAnsi="Arial" w:cs="Arial"/>
          <w:sz w:val="18"/>
          <w:szCs w:val="18"/>
        </w:rPr>
        <w:t xml:space="preserve"> and used by AT&amp;T on the Property to market the </w:t>
      </w:r>
      <w:r w:rsidR="00BF4989" w:rsidRPr="000D7CE7">
        <w:rPr>
          <w:rFonts w:ascii="Arial" w:hAnsi="Arial" w:cs="Arial"/>
          <w:sz w:val="18"/>
          <w:szCs w:val="18"/>
        </w:rPr>
        <w:t>AT&amp;T Service</w:t>
      </w:r>
      <w:r w:rsidR="00DD0841" w:rsidRPr="000D7CE7">
        <w:rPr>
          <w:rFonts w:ascii="Arial" w:hAnsi="Arial" w:cs="Arial"/>
          <w:sz w:val="18"/>
          <w:szCs w:val="18"/>
        </w:rPr>
        <w:t>s may include</w:t>
      </w:r>
      <w:r w:rsidR="005F56D0" w:rsidRPr="000D7CE7">
        <w:rPr>
          <w:rFonts w:ascii="Arial" w:hAnsi="Arial" w:cs="Arial"/>
          <w:sz w:val="18"/>
          <w:szCs w:val="18"/>
        </w:rPr>
        <w:t xml:space="preserve"> </w:t>
      </w:r>
      <w:r w:rsidR="00DD0841" w:rsidRPr="000D7CE7">
        <w:rPr>
          <w:rFonts w:ascii="Arial" w:hAnsi="Arial" w:cs="Arial"/>
          <w:sz w:val="18"/>
          <w:szCs w:val="18"/>
        </w:rPr>
        <w:t xml:space="preserve">any services offered by AT&amp;T, its </w:t>
      </w:r>
      <w:r w:rsidR="00524078" w:rsidRPr="000D7CE7">
        <w:rPr>
          <w:rFonts w:ascii="Arial" w:hAnsi="Arial" w:cs="Arial"/>
          <w:sz w:val="18"/>
          <w:szCs w:val="18"/>
        </w:rPr>
        <w:t xml:space="preserve">affiliates </w:t>
      </w:r>
      <w:r w:rsidR="00DD0841" w:rsidRPr="000D7CE7">
        <w:rPr>
          <w:rFonts w:ascii="Arial" w:hAnsi="Arial" w:cs="Arial"/>
          <w:sz w:val="18"/>
          <w:szCs w:val="18"/>
        </w:rPr>
        <w:t xml:space="preserve">or any </w:t>
      </w:r>
      <w:r w:rsidR="006E3C59" w:rsidRPr="000D7CE7">
        <w:rPr>
          <w:rFonts w:ascii="Arial" w:hAnsi="Arial" w:cs="Arial"/>
          <w:sz w:val="18"/>
          <w:szCs w:val="18"/>
        </w:rPr>
        <w:t>third-party</w:t>
      </w:r>
      <w:r w:rsidR="00413B2F" w:rsidRPr="000D7CE7">
        <w:rPr>
          <w:rFonts w:ascii="Arial" w:hAnsi="Arial" w:cs="Arial"/>
          <w:sz w:val="18"/>
          <w:szCs w:val="18"/>
        </w:rPr>
        <w:t>.</w:t>
      </w:r>
      <w:bookmarkStart w:id="124" w:name="_Toc443725583"/>
      <w:bookmarkEnd w:id="112"/>
      <w:bookmarkEnd w:id="113"/>
    </w:p>
    <w:p w14:paraId="41C7AD3F" w14:textId="35CE551B" w:rsidR="00D6378A" w:rsidRPr="000D7CE7" w:rsidRDefault="00BE5742" w:rsidP="00BE34F6">
      <w:pPr>
        <w:tabs>
          <w:tab w:val="left" w:pos="810"/>
        </w:tabs>
        <w:spacing w:before="120"/>
        <w:ind w:left="360"/>
        <w:jc w:val="both"/>
        <w:rPr>
          <w:rFonts w:ascii="Arial" w:hAnsi="Arial" w:cs="Arial"/>
          <w:sz w:val="18"/>
          <w:szCs w:val="18"/>
        </w:rPr>
      </w:pPr>
      <w:r w:rsidRPr="000D7CE7">
        <w:rPr>
          <w:rFonts w:ascii="Arial" w:hAnsi="Arial" w:cs="Arial"/>
          <w:b/>
          <w:sz w:val="18"/>
          <w:szCs w:val="18"/>
        </w:rPr>
        <w:t>8</w:t>
      </w:r>
      <w:r w:rsidR="00D6378A" w:rsidRPr="000D7CE7">
        <w:rPr>
          <w:rFonts w:ascii="Arial" w:hAnsi="Arial" w:cs="Arial"/>
          <w:b/>
          <w:sz w:val="18"/>
          <w:szCs w:val="18"/>
        </w:rPr>
        <w:t>.3</w:t>
      </w:r>
      <w:r w:rsidR="00D6378A" w:rsidRPr="000D7CE7">
        <w:rPr>
          <w:rFonts w:ascii="Arial" w:hAnsi="Arial" w:cs="Arial"/>
          <w:sz w:val="18"/>
          <w:szCs w:val="18"/>
        </w:rPr>
        <w:tab/>
      </w:r>
      <w:r w:rsidR="00807BB9" w:rsidRPr="000D7CE7">
        <w:rPr>
          <w:rFonts w:ascii="Arial" w:hAnsi="Arial" w:cs="Arial"/>
          <w:b/>
          <w:sz w:val="18"/>
          <w:szCs w:val="18"/>
        </w:rPr>
        <w:t>Association</w:t>
      </w:r>
      <w:r w:rsidR="00D6378A" w:rsidRPr="000D7CE7">
        <w:rPr>
          <w:rFonts w:ascii="Arial" w:hAnsi="Arial" w:cs="Arial"/>
          <w:b/>
          <w:sz w:val="18"/>
          <w:szCs w:val="18"/>
        </w:rPr>
        <w:t xml:space="preserve"> </w:t>
      </w:r>
      <w:r w:rsidR="0038186C" w:rsidRPr="000D7CE7">
        <w:rPr>
          <w:rFonts w:ascii="Arial" w:hAnsi="Arial" w:cs="Arial"/>
          <w:b/>
          <w:sz w:val="18"/>
          <w:szCs w:val="18"/>
        </w:rPr>
        <w:t>Agreement</w:t>
      </w:r>
      <w:r w:rsidR="00D6378A" w:rsidRPr="000D7CE7">
        <w:rPr>
          <w:rFonts w:ascii="Arial" w:hAnsi="Arial" w:cs="Arial"/>
          <w:b/>
          <w:sz w:val="18"/>
          <w:szCs w:val="18"/>
        </w:rPr>
        <w:t xml:space="preserve"> Obligation:</w:t>
      </w:r>
      <w:r w:rsidR="00D6378A" w:rsidRPr="000D7CE7">
        <w:rPr>
          <w:rFonts w:ascii="Arial" w:hAnsi="Arial" w:cs="Arial"/>
          <w:sz w:val="18"/>
          <w:szCs w:val="18"/>
        </w:rPr>
        <w:t xml:space="preserve">  </w:t>
      </w:r>
      <w:r w:rsidR="00807BB9" w:rsidRPr="000D7CE7">
        <w:rPr>
          <w:rFonts w:ascii="Arial" w:hAnsi="Arial" w:cs="Arial"/>
          <w:sz w:val="18"/>
          <w:szCs w:val="18"/>
        </w:rPr>
        <w:t>Association</w:t>
      </w:r>
      <w:r w:rsidR="00D6378A" w:rsidRPr="000D7CE7">
        <w:rPr>
          <w:rFonts w:ascii="Arial" w:hAnsi="Arial" w:cs="Arial"/>
          <w:sz w:val="18"/>
          <w:szCs w:val="18"/>
        </w:rPr>
        <w:t xml:space="preserve"> shall notify AT&amp;T if it no longer owns or controls all or part of the Property within thirty (30) days of such change in ownership or control.  Unless the Agreement is assigned under Section 1</w:t>
      </w:r>
      <w:r w:rsidR="004E0CAF" w:rsidRPr="000D7CE7">
        <w:rPr>
          <w:rFonts w:ascii="Arial" w:hAnsi="Arial" w:cs="Arial"/>
          <w:sz w:val="18"/>
          <w:szCs w:val="18"/>
        </w:rPr>
        <w:t>3</w:t>
      </w:r>
      <w:r w:rsidR="00D6378A" w:rsidRPr="000D7CE7">
        <w:rPr>
          <w:rFonts w:ascii="Arial" w:hAnsi="Arial" w:cs="Arial"/>
          <w:sz w:val="18"/>
          <w:szCs w:val="18"/>
        </w:rPr>
        <w:t xml:space="preserve"> </w:t>
      </w:r>
      <w:r w:rsidR="00A91F85" w:rsidRPr="000D7CE7">
        <w:rPr>
          <w:rFonts w:ascii="Arial" w:hAnsi="Arial" w:cs="Arial"/>
          <w:sz w:val="18"/>
          <w:szCs w:val="18"/>
        </w:rPr>
        <w:t xml:space="preserve">Assignment </w:t>
      </w:r>
      <w:r w:rsidR="00D6378A" w:rsidRPr="000D7CE7">
        <w:rPr>
          <w:rFonts w:ascii="Arial" w:hAnsi="Arial" w:cs="Arial"/>
          <w:sz w:val="18"/>
          <w:szCs w:val="18"/>
        </w:rPr>
        <w:t xml:space="preserve">below, if </w:t>
      </w:r>
      <w:r w:rsidR="00807BB9" w:rsidRPr="000D7CE7">
        <w:rPr>
          <w:rFonts w:ascii="Arial" w:hAnsi="Arial" w:cs="Arial"/>
          <w:sz w:val="18"/>
          <w:szCs w:val="18"/>
        </w:rPr>
        <w:t>Association</w:t>
      </w:r>
      <w:r w:rsidR="00D6378A" w:rsidRPr="000D7CE7">
        <w:rPr>
          <w:rFonts w:ascii="Arial" w:hAnsi="Arial" w:cs="Arial"/>
          <w:sz w:val="18"/>
          <w:szCs w:val="18"/>
        </w:rPr>
        <w:t xml:space="preserve"> (i) sells all or some of the land within the Property to a </w:t>
      </w:r>
      <w:r w:rsidR="006E3C59" w:rsidRPr="000D7CE7">
        <w:rPr>
          <w:rFonts w:ascii="Arial" w:hAnsi="Arial" w:cs="Arial"/>
          <w:sz w:val="18"/>
          <w:szCs w:val="18"/>
        </w:rPr>
        <w:t>third-party</w:t>
      </w:r>
      <w:r w:rsidR="00D6378A" w:rsidRPr="000D7CE7">
        <w:rPr>
          <w:rFonts w:ascii="Arial" w:hAnsi="Arial" w:cs="Arial"/>
          <w:sz w:val="18"/>
          <w:szCs w:val="18"/>
        </w:rPr>
        <w:t xml:space="preserve">; or (ii) retains the contracted </w:t>
      </w:r>
      <w:r w:rsidR="005A53CD" w:rsidRPr="000D7CE7">
        <w:rPr>
          <w:rFonts w:ascii="Arial" w:hAnsi="Arial" w:cs="Arial"/>
          <w:sz w:val="18"/>
          <w:szCs w:val="18"/>
        </w:rPr>
        <w:t>s</w:t>
      </w:r>
      <w:r w:rsidR="00D6378A" w:rsidRPr="000D7CE7">
        <w:rPr>
          <w:rFonts w:ascii="Arial" w:hAnsi="Arial" w:cs="Arial"/>
          <w:sz w:val="18"/>
          <w:szCs w:val="18"/>
        </w:rPr>
        <w:t xml:space="preserve">ervices of a </w:t>
      </w:r>
      <w:r w:rsidR="006E3C59" w:rsidRPr="000D7CE7">
        <w:rPr>
          <w:rFonts w:ascii="Arial" w:hAnsi="Arial" w:cs="Arial"/>
          <w:sz w:val="18"/>
          <w:szCs w:val="18"/>
        </w:rPr>
        <w:t>third-party</w:t>
      </w:r>
      <w:r w:rsidR="005A53CD" w:rsidRPr="000D7CE7">
        <w:rPr>
          <w:rFonts w:ascii="Arial" w:hAnsi="Arial" w:cs="Arial"/>
          <w:sz w:val="18"/>
          <w:szCs w:val="18"/>
        </w:rPr>
        <w:t xml:space="preserve"> b</w:t>
      </w:r>
      <w:r w:rsidR="00D6378A" w:rsidRPr="000D7CE7">
        <w:rPr>
          <w:rFonts w:ascii="Arial" w:hAnsi="Arial" w:cs="Arial"/>
          <w:sz w:val="18"/>
          <w:szCs w:val="18"/>
        </w:rPr>
        <w:t xml:space="preserve">uilder for the purpose of constructing </w:t>
      </w:r>
      <w:r w:rsidR="00807BB9" w:rsidRPr="000D7CE7">
        <w:rPr>
          <w:rFonts w:ascii="Arial" w:hAnsi="Arial" w:cs="Arial"/>
          <w:sz w:val="18"/>
          <w:szCs w:val="18"/>
        </w:rPr>
        <w:t>Home</w:t>
      </w:r>
      <w:r w:rsidR="00D6378A" w:rsidRPr="000D7CE7">
        <w:rPr>
          <w:rFonts w:ascii="Arial" w:hAnsi="Arial" w:cs="Arial"/>
          <w:sz w:val="18"/>
          <w:szCs w:val="18"/>
        </w:rPr>
        <w:t xml:space="preserve">(s) on the Property, </w:t>
      </w:r>
      <w:r w:rsidR="00807BB9" w:rsidRPr="000D7CE7">
        <w:rPr>
          <w:rFonts w:ascii="Arial" w:hAnsi="Arial" w:cs="Arial"/>
          <w:sz w:val="18"/>
          <w:szCs w:val="18"/>
        </w:rPr>
        <w:t>Association</w:t>
      </w:r>
      <w:r w:rsidR="00D6378A" w:rsidRPr="000D7CE7">
        <w:rPr>
          <w:rFonts w:ascii="Arial" w:hAnsi="Arial" w:cs="Arial"/>
          <w:sz w:val="18"/>
          <w:szCs w:val="18"/>
        </w:rPr>
        <w:t xml:space="preserve"> agrees that the related land sale or </w:t>
      </w:r>
      <w:r w:rsidR="006E3C59" w:rsidRPr="000D7CE7">
        <w:rPr>
          <w:rFonts w:ascii="Arial" w:hAnsi="Arial" w:cs="Arial"/>
          <w:sz w:val="18"/>
          <w:szCs w:val="18"/>
        </w:rPr>
        <w:t>third-party</w:t>
      </w:r>
      <w:r w:rsidR="00D6378A" w:rsidRPr="000D7CE7">
        <w:rPr>
          <w:rFonts w:ascii="Arial" w:hAnsi="Arial" w:cs="Arial"/>
          <w:sz w:val="18"/>
          <w:szCs w:val="18"/>
        </w:rPr>
        <w:t xml:space="preserve"> </w:t>
      </w:r>
      <w:r w:rsidR="005A53CD" w:rsidRPr="000D7CE7">
        <w:rPr>
          <w:rFonts w:ascii="Arial" w:hAnsi="Arial" w:cs="Arial"/>
          <w:sz w:val="18"/>
          <w:szCs w:val="18"/>
        </w:rPr>
        <w:t>b</w:t>
      </w:r>
      <w:r w:rsidR="00D6378A" w:rsidRPr="000D7CE7">
        <w:rPr>
          <w:rFonts w:ascii="Arial" w:hAnsi="Arial" w:cs="Arial"/>
          <w:sz w:val="18"/>
          <w:szCs w:val="18"/>
        </w:rPr>
        <w:t xml:space="preserve">uilder contracts will include requirements for the other party to (a) actively and exclusively promote and market AT&amp;T Services to Residents; and (b) perform all of the marketing functions described in this </w:t>
      </w:r>
      <w:r w:rsidR="0038186C" w:rsidRPr="000D7CE7">
        <w:rPr>
          <w:rFonts w:ascii="Arial" w:hAnsi="Arial" w:cs="Arial"/>
          <w:sz w:val="18"/>
          <w:szCs w:val="18"/>
        </w:rPr>
        <w:t>Agreement</w:t>
      </w:r>
      <w:r w:rsidR="00D6378A" w:rsidRPr="000D7CE7">
        <w:rPr>
          <w:rFonts w:ascii="Arial" w:hAnsi="Arial" w:cs="Arial"/>
          <w:sz w:val="18"/>
          <w:szCs w:val="18"/>
        </w:rPr>
        <w:t xml:space="preserve">.  If </w:t>
      </w:r>
      <w:r w:rsidR="00807BB9" w:rsidRPr="000D7CE7">
        <w:rPr>
          <w:rFonts w:ascii="Arial" w:hAnsi="Arial" w:cs="Arial"/>
          <w:sz w:val="18"/>
          <w:szCs w:val="18"/>
        </w:rPr>
        <w:t>Association</w:t>
      </w:r>
      <w:r w:rsidR="00D6378A" w:rsidRPr="000D7CE7">
        <w:rPr>
          <w:rFonts w:ascii="Arial" w:hAnsi="Arial" w:cs="Arial"/>
          <w:sz w:val="18"/>
          <w:szCs w:val="18"/>
        </w:rPr>
        <w:t xml:space="preserve"> sells all or some of the land within the Property to a </w:t>
      </w:r>
      <w:r w:rsidR="006E3C59" w:rsidRPr="000D7CE7">
        <w:rPr>
          <w:rFonts w:ascii="Arial" w:hAnsi="Arial" w:cs="Arial"/>
          <w:sz w:val="18"/>
          <w:szCs w:val="18"/>
        </w:rPr>
        <w:t>third-party</w:t>
      </w:r>
      <w:r w:rsidR="00D6378A" w:rsidRPr="000D7CE7">
        <w:rPr>
          <w:rFonts w:ascii="Arial" w:hAnsi="Arial" w:cs="Arial"/>
          <w:sz w:val="18"/>
          <w:szCs w:val="18"/>
        </w:rPr>
        <w:t xml:space="preserve"> with whom AT&amp;T has a</w:t>
      </w:r>
      <w:r w:rsidR="00017440" w:rsidRPr="000D7CE7">
        <w:rPr>
          <w:rFonts w:ascii="Arial" w:hAnsi="Arial" w:cs="Arial"/>
          <w:sz w:val="18"/>
          <w:szCs w:val="18"/>
        </w:rPr>
        <w:t>n</w:t>
      </w:r>
      <w:r w:rsidR="00D6378A" w:rsidRPr="000D7CE7">
        <w:rPr>
          <w:rFonts w:ascii="Arial" w:hAnsi="Arial" w:cs="Arial"/>
          <w:sz w:val="18"/>
          <w:szCs w:val="18"/>
        </w:rPr>
        <w:t xml:space="preserve"> </w:t>
      </w:r>
      <w:r w:rsidR="0038186C" w:rsidRPr="000D7CE7">
        <w:rPr>
          <w:rFonts w:ascii="Arial" w:hAnsi="Arial" w:cs="Arial"/>
          <w:sz w:val="18"/>
          <w:szCs w:val="18"/>
        </w:rPr>
        <w:t>Agreement</w:t>
      </w:r>
      <w:r w:rsidR="00D6378A" w:rsidRPr="000D7CE7">
        <w:rPr>
          <w:rFonts w:ascii="Arial" w:hAnsi="Arial" w:cs="Arial"/>
          <w:sz w:val="18"/>
          <w:szCs w:val="18"/>
        </w:rPr>
        <w:t xml:space="preserve"> to market any of the AT&amp;T Services for AT&amp;T, AT&amp;T may terminate this </w:t>
      </w:r>
      <w:r w:rsidR="0038186C" w:rsidRPr="000D7CE7">
        <w:rPr>
          <w:rFonts w:ascii="Arial" w:hAnsi="Arial" w:cs="Arial"/>
          <w:sz w:val="18"/>
          <w:szCs w:val="18"/>
        </w:rPr>
        <w:t>Agreement</w:t>
      </w:r>
      <w:r w:rsidR="00D6378A" w:rsidRPr="000D7CE7">
        <w:rPr>
          <w:rFonts w:ascii="Arial" w:hAnsi="Arial" w:cs="Arial"/>
          <w:sz w:val="18"/>
          <w:szCs w:val="18"/>
        </w:rPr>
        <w:t xml:space="preserve"> with respect to such Property or land within such Property.</w:t>
      </w:r>
    </w:p>
    <w:p w14:paraId="244E2321" w14:textId="23A16B06" w:rsidR="00FC3A14" w:rsidRPr="000D7CE7" w:rsidRDefault="00BE5742" w:rsidP="00FC3A14">
      <w:pPr>
        <w:tabs>
          <w:tab w:val="left" w:pos="360"/>
          <w:tab w:val="left" w:pos="450"/>
        </w:tabs>
        <w:spacing w:before="120"/>
        <w:jc w:val="both"/>
        <w:rPr>
          <w:rFonts w:ascii="Arial" w:hAnsi="Arial" w:cs="Arial"/>
          <w:sz w:val="18"/>
          <w:szCs w:val="18"/>
        </w:rPr>
      </w:pPr>
      <w:bookmarkStart w:id="125" w:name="_Toc443725590"/>
      <w:bookmarkStart w:id="126" w:name="_Toc118534954"/>
      <w:bookmarkEnd w:id="124"/>
      <w:r w:rsidRPr="000D7CE7">
        <w:rPr>
          <w:rFonts w:ascii="Arial" w:hAnsi="Arial" w:cs="Arial"/>
          <w:b/>
          <w:sz w:val="18"/>
          <w:szCs w:val="18"/>
        </w:rPr>
        <w:t>9</w:t>
      </w:r>
      <w:r w:rsidR="00FC3A14" w:rsidRPr="000D7CE7">
        <w:rPr>
          <w:rFonts w:ascii="Arial" w:hAnsi="Arial" w:cs="Arial"/>
          <w:b/>
          <w:sz w:val="18"/>
          <w:szCs w:val="18"/>
        </w:rPr>
        <w:t>.</w:t>
      </w:r>
      <w:r w:rsidR="00FC3A14" w:rsidRPr="000D7CE7">
        <w:rPr>
          <w:rFonts w:ascii="Arial" w:hAnsi="Arial" w:cs="Arial"/>
          <w:b/>
          <w:sz w:val="18"/>
          <w:szCs w:val="18"/>
        </w:rPr>
        <w:tab/>
      </w:r>
      <w:r w:rsidR="00FC3A14" w:rsidRPr="000D7CE7">
        <w:rPr>
          <w:rFonts w:ascii="Arial" w:hAnsi="Arial" w:cs="Arial"/>
          <w:b/>
          <w:sz w:val="18"/>
          <w:szCs w:val="18"/>
          <w:u w:val="single"/>
        </w:rPr>
        <w:t>Bulk</w:t>
      </w:r>
      <w:r w:rsidR="00FC3A14" w:rsidRPr="000D7CE7">
        <w:rPr>
          <w:rFonts w:ascii="Arial" w:hAnsi="Arial" w:cs="Arial"/>
          <w:sz w:val="18"/>
          <w:szCs w:val="18"/>
        </w:rPr>
        <w:t xml:space="preserve">:  </w:t>
      </w:r>
      <w:r w:rsidR="00807BB9" w:rsidRPr="000D7CE7">
        <w:rPr>
          <w:rFonts w:ascii="Arial" w:hAnsi="Arial" w:cs="Arial"/>
          <w:sz w:val="18"/>
          <w:szCs w:val="18"/>
        </w:rPr>
        <w:t>Association</w:t>
      </w:r>
      <w:r w:rsidR="00FC3A14" w:rsidRPr="000D7CE7">
        <w:rPr>
          <w:rFonts w:ascii="Arial" w:hAnsi="Arial" w:cs="Arial"/>
          <w:sz w:val="18"/>
          <w:szCs w:val="18"/>
        </w:rPr>
        <w:t xml:space="preserve"> represents that it is not, and will not be, a party to a </w:t>
      </w:r>
      <w:r w:rsidR="00492079" w:rsidRPr="000D7CE7">
        <w:rPr>
          <w:rFonts w:ascii="Arial" w:hAnsi="Arial" w:cs="Arial"/>
          <w:sz w:val="18"/>
          <w:szCs w:val="18"/>
        </w:rPr>
        <w:t>B</w:t>
      </w:r>
      <w:r w:rsidR="00FC3A14" w:rsidRPr="000D7CE7">
        <w:rPr>
          <w:rFonts w:ascii="Arial" w:hAnsi="Arial" w:cs="Arial"/>
          <w:sz w:val="18"/>
          <w:szCs w:val="18"/>
        </w:rPr>
        <w:t xml:space="preserve">ulk </w:t>
      </w:r>
      <w:r w:rsidR="00492079" w:rsidRPr="000D7CE7">
        <w:rPr>
          <w:rFonts w:ascii="Arial" w:hAnsi="Arial" w:cs="Arial"/>
          <w:sz w:val="18"/>
          <w:szCs w:val="18"/>
        </w:rPr>
        <w:t>B</w:t>
      </w:r>
      <w:r w:rsidR="00FC3A14" w:rsidRPr="000D7CE7">
        <w:rPr>
          <w:rFonts w:ascii="Arial" w:hAnsi="Arial" w:cs="Arial"/>
          <w:sz w:val="18"/>
          <w:szCs w:val="18"/>
        </w:rPr>
        <w:t xml:space="preserve">illing </w:t>
      </w:r>
      <w:r w:rsidR="00492079" w:rsidRPr="000D7CE7">
        <w:rPr>
          <w:rFonts w:ascii="Arial" w:hAnsi="Arial" w:cs="Arial"/>
          <w:sz w:val="18"/>
          <w:szCs w:val="18"/>
        </w:rPr>
        <w:t>A</w:t>
      </w:r>
      <w:r w:rsidR="00FC3A14" w:rsidRPr="000D7CE7">
        <w:rPr>
          <w:rFonts w:ascii="Arial" w:hAnsi="Arial" w:cs="Arial"/>
          <w:sz w:val="18"/>
          <w:szCs w:val="18"/>
        </w:rPr>
        <w:t xml:space="preserve">greement with another service provider with respect to any services competing with an AT&amp;T Service.  A </w:t>
      </w:r>
      <w:r w:rsidR="00492079" w:rsidRPr="000D7CE7">
        <w:rPr>
          <w:rFonts w:ascii="Arial" w:hAnsi="Arial" w:cs="Arial"/>
          <w:sz w:val="18"/>
          <w:szCs w:val="18"/>
        </w:rPr>
        <w:t>B</w:t>
      </w:r>
      <w:r w:rsidR="00FC3A14" w:rsidRPr="000D7CE7">
        <w:rPr>
          <w:rFonts w:ascii="Arial" w:hAnsi="Arial" w:cs="Arial"/>
          <w:sz w:val="18"/>
          <w:szCs w:val="18"/>
        </w:rPr>
        <w:t xml:space="preserve">ulk </w:t>
      </w:r>
      <w:r w:rsidR="00492079" w:rsidRPr="000D7CE7">
        <w:rPr>
          <w:rFonts w:ascii="Arial" w:hAnsi="Arial" w:cs="Arial"/>
          <w:sz w:val="18"/>
          <w:szCs w:val="18"/>
        </w:rPr>
        <w:t>B</w:t>
      </w:r>
      <w:r w:rsidR="00FC3A14" w:rsidRPr="000D7CE7">
        <w:rPr>
          <w:rFonts w:ascii="Arial" w:hAnsi="Arial" w:cs="Arial"/>
          <w:sz w:val="18"/>
          <w:szCs w:val="18"/>
        </w:rPr>
        <w:t xml:space="preserve">illing </w:t>
      </w:r>
      <w:r w:rsidR="00492079" w:rsidRPr="000D7CE7">
        <w:rPr>
          <w:rFonts w:ascii="Arial" w:hAnsi="Arial" w:cs="Arial"/>
          <w:sz w:val="18"/>
          <w:szCs w:val="18"/>
        </w:rPr>
        <w:t>A</w:t>
      </w:r>
      <w:r w:rsidR="00FC3A14" w:rsidRPr="000D7CE7">
        <w:rPr>
          <w:rFonts w:ascii="Arial" w:hAnsi="Arial" w:cs="Arial"/>
          <w:sz w:val="18"/>
          <w:szCs w:val="18"/>
        </w:rPr>
        <w:t xml:space="preserve">greement is an agreement between </w:t>
      </w:r>
      <w:r w:rsidR="00807BB9" w:rsidRPr="000D7CE7">
        <w:rPr>
          <w:rFonts w:ascii="Arial" w:hAnsi="Arial" w:cs="Arial"/>
          <w:sz w:val="18"/>
          <w:szCs w:val="18"/>
        </w:rPr>
        <w:t>Association</w:t>
      </w:r>
      <w:r w:rsidR="00FC3A14" w:rsidRPr="000D7CE7">
        <w:rPr>
          <w:rFonts w:ascii="Arial" w:hAnsi="Arial" w:cs="Arial"/>
          <w:sz w:val="18"/>
          <w:szCs w:val="18"/>
        </w:rPr>
        <w:t xml:space="preserve"> and a service provider where the service provider makes services available to the </w:t>
      </w:r>
      <w:r w:rsidR="00807BB9" w:rsidRPr="000D7CE7">
        <w:rPr>
          <w:rFonts w:ascii="Arial" w:hAnsi="Arial" w:cs="Arial"/>
          <w:sz w:val="18"/>
          <w:szCs w:val="18"/>
        </w:rPr>
        <w:t>Home</w:t>
      </w:r>
      <w:r w:rsidR="00791588" w:rsidRPr="000D7CE7">
        <w:rPr>
          <w:rFonts w:ascii="Arial" w:hAnsi="Arial" w:cs="Arial"/>
          <w:sz w:val="18"/>
          <w:szCs w:val="18"/>
        </w:rPr>
        <w:t>s</w:t>
      </w:r>
      <w:r w:rsidR="00FC3A14" w:rsidRPr="000D7CE7">
        <w:rPr>
          <w:rFonts w:ascii="Arial" w:hAnsi="Arial" w:cs="Arial"/>
          <w:sz w:val="18"/>
          <w:szCs w:val="18"/>
        </w:rPr>
        <w:t xml:space="preserve"> at the Property and </w:t>
      </w:r>
      <w:r w:rsidR="00807BB9" w:rsidRPr="000D7CE7">
        <w:rPr>
          <w:rFonts w:ascii="Arial" w:hAnsi="Arial" w:cs="Arial"/>
          <w:sz w:val="18"/>
          <w:szCs w:val="18"/>
        </w:rPr>
        <w:t>Association</w:t>
      </w:r>
      <w:r w:rsidR="00FC3A14" w:rsidRPr="000D7CE7">
        <w:rPr>
          <w:rFonts w:ascii="Arial" w:hAnsi="Arial" w:cs="Arial"/>
          <w:sz w:val="18"/>
          <w:szCs w:val="18"/>
        </w:rPr>
        <w:t xml:space="preserve"> agrees to pay the service provider for the services.</w:t>
      </w:r>
    </w:p>
    <w:p w14:paraId="64A66946" w14:textId="77777777" w:rsidR="00413B2F" w:rsidRPr="000D7CE7" w:rsidRDefault="00BE5742" w:rsidP="00E5290C">
      <w:pPr>
        <w:pStyle w:val="BodyTextIndent3"/>
        <w:tabs>
          <w:tab w:val="left" w:pos="360"/>
        </w:tabs>
        <w:spacing w:before="120"/>
        <w:ind w:left="0"/>
        <w:jc w:val="both"/>
        <w:rPr>
          <w:rFonts w:ascii="Arial" w:eastAsia="Calibri" w:hAnsi="Arial" w:cs="Arial"/>
          <w:sz w:val="18"/>
          <w:szCs w:val="18"/>
        </w:rPr>
      </w:pPr>
      <w:r w:rsidRPr="000D7CE7">
        <w:rPr>
          <w:rFonts w:ascii="Arial" w:hAnsi="Arial" w:cs="Arial"/>
          <w:b/>
          <w:sz w:val="18"/>
          <w:szCs w:val="18"/>
        </w:rPr>
        <w:t>10</w:t>
      </w:r>
      <w:r w:rsidR="00413B2F" w:rsidRPr="000D7CE7">
        <w:rPr>
          <w:rFonts w:ascii="Arial" w:hAnsi="Arial" w:cs="Arial"/>
          <w:b/>
          <w:sz w:val="18"/>
          <w:szCs w:val="18"/>
        </w:rPr>
        <w:t>.</w:t>
      </w:r>
      <w:r w:rsidR="00413B2F" w:rsidRPr="000D7CE7">
        <w:rPr>
          <w:rFonts w:ascii="Arial" w:hAnsi="Arial" w:cs="Arial"/>
          <w:b/>
          <w:sz w:val="18"/>
          <w:szCs w:val="18"/>
        </w:rPr>
        <w:tab/>
      </w:r>
      <w:r w:rsidR="00413B2F" w:rsidRPr="000D7CE7">
        <w:rPr>
          <w:rFonts w:ascii="Arial" w:hAnsi="Arial" w:cs="Arial"/>
          <w:b/>
          <w:sz w:val="18"/>
          <w:szCs w:val="18"/>
          <w:u w:val="single"/>
        </w:rPr>
        <w:t>Other Terms and Conditions</w:t>
      </w:r>
      <w:r w:rsidR="008809C0" w:rsidRPr="000D7CE7">
        <w:rPr>
          <w:rFonts w:ascii="Arial" w:hAnsi="Arial" w:cs="Arial"/>
          <w:sz w:val="18"/>
          <w:szCs w:val="18"/>
        </w:rPr>
        <w:t>:</w:t>
      </w:r>
      <w:r w:rsidR="00413B2F" w:rsidRPr="000D7CE7">
        <w:rPr>
          <w:rFonts w:ascii="Arial" w:hAnsi="Arial" w:cs="Arial"/>
          <w:sz w:val="18"/>
          <w:szCs w:val="18"/>
        </w:rPr>
        <w:t xml:space="preserve">  The Parties shall comply with the Exhibits.</w:t>
      </w:r>
    </w:p>
    <w:p w14:paraId="2377A42D" w14:textId="02939C2D" w:rsidR="007F66D0" w:rsidRPr="000D7CE7" w:rsidRDefault="00BE5742" w:rsidP="009B2B20">
      <w:pPr>
        <w:pStyle w:val="BodyTextIndent3"/>
        <w:tabs>
          <w:tab w:val="left" w:pos="0"/>
          <w:tab w:val="left" w:pos="360"/>
          <w:tab w:val="left" w:pos="720"/>
          <w:tab w:val="left" w:pos="1080"/>
        </w:tabs>
        <w:spacing w:before="120"/>
        <w:ind w:left="0"/>
        <w:jc w:val="both"/>
        <w:rPr>
          <w:rFonts w:ascii="Arial" w:hAnsi="Arial" w:cs="Arial"/>
          <w:b/>
          <w:sz w:val="18"/>
          <w:szCs w:val="18"/>
        </w:rPr>
      </w:pPr>
      <w:bookmarkStart w:id="127" w:name="_Hlk511397919"/>
      <w:r w:rsidRPr="000D7CE7">
        <w:rPr>
          <w:rFonts w:ascii="Arial" w:hAnsi="Arial" w:cs="Arial"/>
          <w:b/>
          <w:sz w:val="18"/>
          <w:szCs w:val="18"/>
        </w:rPr>
        <w:t>1</w:t>
      </w:r>
      <w:r w:rsidR="001369D3" w:rsidRPr="000D7CE7">
        <w:rPr>
          <w:rFonts w:ascii="Arial" w:hAnsi="Arial" w:cs="Arial"/>
          <w:b/>
          <w:sz w:val="18"/>
          <w:szCs w:val="18"/>
        </w:rPr>
        <w:t>1</w:t>
      </w:r>
      <w:r w:rsidR="007F66D0" w:rsidRPr="000D7CE7">
        <w:rPr>
          <w:rFonts w:ascii="Arial" w:hAnsi="Arial" w:cs="Arial"/>
          <w:b/>
          <w:sz w:val="18"/>
          <w:szCs w:val="18"/>
        </w:rPr>
        <w:t>.</w:t>
      </w:r>
      <w:r w:rsidR="004B1428" w:rsidRPr="000D7CE7">
        <w:rPr>
          <w:rFonts w:ascii="Arial" w:hAnsi="Arial" w:cs="Arial"/>
          <w:b/>
          <w:sz w:val="18"/>
          <w:szCs w:val="18"/>
        </w:rPr>
        <w:tab/>
      </w:r>
      <w:r w:rsidR="007F66D0" w:rsidRPr="000D7CE7">
        <w:rPr>
          <w:rFonts w:ascii="Arial" w:hAnsi="Arial" w:cs="Arial"/>
          <w:b/>
          <w:sz w:val="18"/>
          <w:szCs w:val="18"/>
          <w:u w:val="single"/>
        </w:rPr>
        <w:t xml:space="preserve">Entire </w:t>
      </w:r>
      <w:r w:rsidR="003D66F0" w:rsidRPr="000D7CE7">
        <w:rPr>
          <w:rFonts w:ascii="Arial" w:hAnsi="Arial" w:cs="Arial"/>
          <w:b/>
          <w:sz w:val="18"/>
          <w:szCs w:val="18"/>
          <w:u w:val="single"/>
        </w:rPr>
        <w:t>Agreement</w:t>
      </w:r>
      <w:r w:rsidR="002E6158" w:rsidRPr="000D7CE7">
        <w:rPr>
          <w:rFonts w:ascii="Arial" w:hAnsi="Arial" w:cs="Arial"/>
          <w:sz w:val="18"/>
          <w:szCs w:val="18"/>
        </w:rPr>
        <w:t xml:space="preserve">: </w:t>
      </w:r>
      <w:r w:rsidR="0034774D" w:rsidRPr="000D7CE7">
        <w:rPr>
          <w:rFonts w:ascii="Arial" w:hAnsi="Arial" w:cs="Arial"/>
          <w:sz w:val="18"/>
          <w:szCs w:val="18"/>
        </w:rPr>
        <w:t xml:space="preserve"> </w:t>
      </w:r>
      <w:r w:rsidR="00736263" w:rsidRPr="000D7CE7">
        <w:rPr>
          <w:rFonts w:ascii="Arial" w:hAnsi="Arial" w:cs="Arial"/>
          <w:sz w:val="18"/>
          <w:szCs w:val="18"/>
        </w:rPr>
        <w:t>T</w:t>
      </w:r>
      <w:r w:rsidR="007F66D0" w:rsidRPr="000D7CE7">
        <w:rPr>
          <w:rFonts w:ascii="Arial" w:hAnsi="Arial" w:cs="Arial"/>
          <w:sz w:val="18"/>
          <w:szCs w:val="18"/>
        </w:rPr>
        <w:t xml:space="preserve">his </w:t>
      </w:r>
      <w:r w:rsidR="00981362" w:rsidRPr="000D7CE7">
        <w:rPr>
          <w:rFonts w:ascii="Arial" w:hAnsi="Arial" w:cs="Arial"/>
          <w:sz w:val="18"/>
          <w:szCs w:val="18"/>
        </w:rPr>
        <w:t>Agreement</w:t>
      </w:r>
      <w:r w:rsidR="007F66D0" w:rsidRPr="000D7CE7">
        <w:rPr>
          <w:rFonts w:ascii="Arial" w:hAnsi="Arial" w:cs="Arial"/>
          <w:sz w:val="18"/>
          <w:szCs w:val="18"/>
        </w:rPr>
        <w:t xml:space="preserve">, including Exhibits, attached and incorporated herein, constitutes the entire </w:t>
      </w:r>
      <w:r w:rsidR="003D66F0" w:rsidRPr="000D7CE7">
        <w:rPr>
          <w:rFonts w:ascii="Arial" w:hAnsi="Arial" w:cs="Arial"/>
          <w:sz w:val="18"/>
          <w:szCs w:val="18"/>
        </w:rPr>
        <w:t xml:space="preserve">agreement </w:t>
      </w:r>
      <w:r w:rsidR="007F66D0" w:rsidRPr="000D7CE7">
        <w:rPr>
          <w:rFonts w:ascii="Arial" w:hAnsi="Arial" w:cs="Arial"/>
          <w:sz w:val="18"/>
          <w:szCs w:val="18"/>
        </w:rPr>
        <w:t xml:space="preserve">between </w:t>
      </w:r>
      <w:r w:rsidR="00807BB9" w:rsidRPr="000D7CE7">
        <w:rPr>
          <w:rFonts w:ascii="Arial" w:hAnsi="Arial" w:cs="Arial"/>
          <w:sz w:val="18"/>
          <w:szCs w:val="18"/>
        </w:rPr>
        <w:t>Association</w:t>
      </w:r>
      <w:r w:rsidR="007F66D0" w:rsidRPr="000D7CE7">
        <w:rPr>
          <w:rFonts w:ascii="Arial" w:hAnsi="Arial" w:cs="Arial"/>
          <w:sz w:val="18"/>
          <w:szCs w:val="18"/>
        </w:rPr>
        <w:t xml:space="preserve"> and</w:t>
      </w:r>
      <w:r w:rsidR="00736263" w:rsidRPr="000D7CE7">
        <w:rPr>
          <w:rFonts w:ascii="Arial" w:hAnsi="Arial" w:cs="Arial"/>
          <w:sz w:val="18"/>
          <w:szCs w:val="18"/>
        </w:rPr>
        <w:t xml:space="preserve"> </w:t>
      </w:r>
      <w:r w:rsidR="007F66D0" w:rsidRPr="000D7CE7">
        <w:rPr>
          <w:rFonts w:ascii="Arial" w:hAnsi="Arial" w:cs="Arial"/>
          <w:sz w:val="18"/>
          <w:szCs w:val="18"/>
        </w:rPr>
        <w:t xml:space="preserve">AT&amp;T and supersedes all prior </w:t>
      </w:r>
      <w:bookmarkStart w:id="128" w:name="_Hlk511207579"/>
      <w:r w:rsidR="00CC31F3" w:rsidRPr="000D7CE7">
        <w:rPr>
          <w:rFonts w:ascii="Arial" w:hAnsi="Arial" w:cs="Arial"/>
          <w:sz w:val="18"/>
          <w:szCs w:val="18"/>
        </w:rPr>
        <w:t xml:space="preserve">or contemporaneous </w:t>
      </w:r>
      <w:bookmarkEnd w:id="128"/>
      <w:r w:rsidR="007F66D0" w:rsidRPr="000D7CE7">
        <w:rPr>
          <w:rFonts w:ascii="Arial" w:hAnsi="Arial" w:cs="Arial"/>
          <w:sz w:val="18"/>
          <w:szCs w:val="18"/>
        </w:rPr>
        <w:t xml:space="preserve">oral </w:t>
      </w:r>
      <w:r w:rsidR="00CC31F3" w:rsidRPr="000D7CE7">
        <w:rPr>
          <w:rFonts w:ascii="Arial" w:hAnsi="Arial" w:cs="Arial"/>
          <w:sz w:val="18"/>
          <w:szCs w:val="18"/>
        </w:rPr>
        <w:t>and/</w:t>
      </w:r>
      <w:r w:rsidR="006B3B60" w:rsidRPr="000D7CE7">
        <w:rPr>
          <w:rFonts w:ascii="Arial" w:hAnsi="Arial" w:cs="Arial"/>
          <w:sz w:val="18"/>
          <w:szCs w:val="18"/>
        </w:rPr>
        <w:t xml:space="preserve">or </w:t>
      </w:r>
      <w:r w:rsidR="007F66D0" w:rsidRPr="000D7CE7">
        <w:rPr>
          <w:rFonts w:ascii="Arial" w:hAnsi="Arial" w:cs="Arial"/>
          <w:sz w:val="18"/>
          <w:szCs w:val="18"/>
        </w:rPr>
        <w:t xml:space="preserve">written quotations, communications, promises, </w:t>
      </w:r>
      <w:r w:rsidR="003D66F0" w:rsidRPr="000D7CE7">
        <w:rPr>
          <w:rFonts w:ascii="Arial" w:hAnsi="Arial" w:cs="Arial"/>
          <w:sz w:val="18"/>
          <w:szCs w:val="18"/>
        </w:rPr>
        <w:t xml:space="preserve">agreements </w:t>
      </w:r>
      <w:r w:rsidR="007F66D0" w:rsidRPr="000D7CE7">
        <w:rPr>
          <w:rFonts w:ascii="Arial" w:hAnsi="Arial" w:cs="Arial"/>
          <w:sz w:val="18"/>
          <w:szCs w:val="18"/>
        </w:rPr>
        <w:t>and understandings of the Parties, if any, with respect to the subject matter</w:t>
      </w:r>
      <w:r w:rsidR="00CC31F3" w:rsidRPr="000D7CE7">
        <w:rPr>
          <w:rFonts w:ascii="Arial" w:hAnsi="Arial" w:cs="Arial"/>
          <w:sz w:val="18"/>
          <w:szCs w:val="18"/>
        </w:rPr>
        <w:t xml:space="preserve"> hereof</w:t>
      </w:r>
      <w:r w:rsidR="007F66D0" w:rsidRPr="000D7CE7">
        <w:rPr>
          <w:rFonts w:ascii="Arial" w:hAnsi="Arial" w:cs="Arial"/>
          <w:sz w:val="18"/>
          <w:szCs w:val="18"/>
        </w:rPr>
        <w:t xml:space="preserve">.  This </w:t>
      </w:r>
      <w:r w:rsidR="00981362" w:rsidRPr="000D7CE7">
        <w:rPr>
          <w:rFonts w:ascii="Arial" w:hAnsi="Arial" w:cs="Arial"/>
          <w:sz w:val="18"/>
          <w:szCs w:val="18"/>
        </w:rPr>
        <w:t>Agreement</w:t>
      </w:r>
      <w:r w:rsidR="007F66D0" w:rsidRPr="000D7CE7">
        <w:rPr>
          <w:rFonts w:ascii="Arial" w:hAnsi="Arial" w:cs="Arial"/>
          <w:sz w:val="18"/>
          <w:szCs w:val="18"/>
        </w:rPr>
        <w:t xml:space="preserve"> can be modified only by a written addendum or amendment executed by duly authorized representatives of the Parties</w:t>
      </w:r>
      <w:r w:rsidR="00C91471" w:rsidRPr="000D7CE7">
        <w:rPr>
          <w:rFonts w:ascii="Arial" w:hAnsi="Arial" w:cs="Arial"/>
          <w:sz w:val="18"/>
          <w:szCs w:val="18"/>
        </w:rPr>
        <w:t xml:space="preserve">, except for </w:t>
      </w:r>
      <w:r w:rsidR="009B2B6B" w:rsidRPr="000D7CE7">
        <w:rPr>
          <w:rFonts w:ascii="Arial" w:hAnsi="Arial" w:cs="Arial"/>
          <w:sz w:val="18"/>
          <w:szCs w:val="18"/>
        </w:rPr>
        <w:t xml:space="preserve">Property name changes and changes in the </w:t>
      </w:r>
      <w:r w:rsidR="00FF1012" w:rsidRPr="000D7CE7">
        <w:rPr>
          <w:rFonts w:ascii="Arial" w:hAnsi="Arial" w:cs="Arial"/>
          <w:sz w:val="18"/>
          <w:szCs w:val="18"/>
        </w:rPr>
        <w:t>l</w:t>
      </w:r>
      <w:r w:rsidR="009B2B6B" w:rsidRPr="000D7CE7">
        <w:rPr>
          <w:rFonts w:ascii="Arial" w:hAnsi="Arial" w:cs="Arial"/>
          <w:sz w:val="18"/>
          <w:szCs w:val="18"/>
        </w:rPr>
        <w:t xml:space="preserve">egal </w:t>
      </w:r>
      <w:r w:rsidR="00FF1012" w:rsidRPr="000D7CE7">
        <w:rPr>
          <w:rFonts w:ascii="Arial" w:hAnsi="Arial" w:cs="Arial"/>
          <w:sz w:val="18"/>
          <w:szCs w:val="18"/>
        </w:rPr>
        <w:t>n</w:t>
      </w:r>
      <w:r w:rsidR="009B2B6B" w:rsidRPr="000D7CE7">
        <w:rPr>
          <w:rFonts w:ascii="Arial" w:hAnsi="Arial" w:cs="Arial"/>
          <w:sz w:val="18"/>
          <w:szCs w:val="18"/>
        </w:rPr>
        <w:t xml:space="preserve">otice, </w:t>
      </w:r>
      <w:r w:rsidR="00FF1012" w:rsidRPr="000D7CE7">
        <w:rPr>
          <w:rFonts w:ascii="Arial" w:hAnsi="Arial" w:cs="Arial"/>
          <w:sz w:val="18"/>
          <w:szCs w:val="18"/>
        </w:rPr>
        <w:t>c</w:t>
      </w:r>
      <w:r w:rsidR="009B2B6B" w:rsidRPr="000D7CE7">
        <w:rPr>
          <w:rFonts w:ascii="Arial" w:hAnsi="Arial" w:cs="Arial"/>
          <w:sz w:val="18"/>
          <w:szCs w:val="18"/>
        </w:rPr>
        <w:t xml:space="preserve">heck </w:t>
      </w:r>
      <w:r w:rsidR="00FF1012" w:rsidRPr="000D7CE7">
        <w:rPr>
          <w:rFonts w:ascii="Arial" w:hAnsi="Arial" w:cs="Arial"/>
          <w:sz w:val="18"/>
          <w:szCs w:val="18"/>
        </w:rPr>
        <w:t>d</w:t>
      </w:r>
      <w:r w:rsidR="009B2B6B" w:rsidRPr="000D7CE7">
        <w:rPr>
          <w:rFonts w:ascii="Arial" w:hAnsi="Arial" w:cs="Arial"/>
          <w:sz w:val="18"/>
          <w:szCs w:val="18"/>
        </w:rPr>
        <w:t>elivery and Property addresses.</w:t>
      </w:r>
    </w:p>
    <w:bookmarkEnd w:id="127"/>
    <w:p w14:paraId="3FE21A47" w14:textId="1DA2D993" w:rsidR="00B8051E" w:rsidRPr="000D7CE7" w:rsidRDefault="00BE5742" w:rsidP="00EF7F99">
      <w:pPr>
        <w:tabs>
          <w:tab w:val="left" w:pos="360"/>
        </w:tabs>
        <w:spacing w:before="120"/>
        <w:jc w:val="both"/>
        <w:rPr>
          <w:rFonts w:ascii="Arial" w:hAnsi="Arial" w:cs="Arial"/>
          <w:sz w:val="18"/>
          <w:szCs w:val="18"/>
        </w:rPr>
      </w:pPr>
      <w:r w:rsidRPr="000D7CE7">
        <w:rPr>
          <w:rFonts w:ascii="Arial" w:hAnsi="Arial" w:cs="Arial"/>
          <w:b/>
          <w:sz w:val="18"/>
          <w:szCs w:val="18"/>
        </w:rPr>
        <w:t>1</w:t>
      </w:r>
      <w:r w:rsidR="001369D3" w:rsidRPr="000D7CE7">
        <w:rPr>
          <w:rFonts w:ascii="Arial" w:hAnsi="Arial" w:cs="Arial"/>
          <w:b/>
          <w:sz w:val="18"/>
          <w:szCs w:val="18"/>
        </w:rPr>
        <w:t>2</w:t>
      </w:r>
      <w:r w:rsidR="009B2B6B" w:rsidRPr="000D7CE7">
        <w:rPr>
          <w:rFonts w:ascii="Arial" w:hAnsi="Arial" w:cs="Arial"/>
          <w:b/>
          <w:sz w:val="18"/>
          <w:szCs w:val="18"/>
        </w:rPr>
        <w:t>.</w:t>
      </w:r>
      <w:bookmarkStart w:id="129" w:name="_Toc492741373"/>
      <w:bookmarkStart w:id="130" w:name="_Toc118534976"/>
      <w:bookmarkEnd w:id="125"/>
      <w:bookmarkEnd w:id="126"/>
      <w:r w:rsidR="004B1428" w:rsidRPr="000D7CE7">
        <w:rPr>
          <w:rFonts w:ascii="Arial" w:hAnsi="Arial" w:cs="Arial"/>
          <w:sz w:val="18"/>
          <w:szCs w:val="18"/>
        </w:rPr>
        <w:tab/>
      </w:r>
      <w:r w:rsidR="009B2B6B" w:rsidRPr="000D7CE7">
        <w:rPr>
          <w:rFonts w:ascii="Arial" w:hAnsi="Arial" w:cs="Arial"/>
          <w:b/>
          <w:sz w:val="18"/>
          <w:szCs w:val="18"/>
          <w:u w:val="single"/>
        </w:rPr>
        <w:t>Signatories</w:t>
      </w:r>
      <w:bookmarkEnd w:id="129"/>
      <w:bookmarkEnd w:id="130"/>
      <w:r w:rsidR="00736263" w:rsidRPr="000D7CE7">
        <w:rPr>
          <w:rFonts w:ascii="Arial" w:hAnsi="Arial" w:cs="Arial"/>
          <w:sz w:val="18"/>
          <w:szCs w:val="18"/>
        </w:rPr>
        <w:t xml:space="preserve">: </w:t>
      </w:r>
      <w:r w:rsidR="0034774D" w:rsidRPr="000D7CE7">
        <w:rPr>
          <w:rFonts w:ascii="Arial" w:hAnsi="Arial" w:cs="Arial"/>
          <w:sz w:val="18"/>
          <w:szCs w:val="18"/>
        </w:rPr>
        <w:t xml:space="preserve"> </w:t>
      </w:r>
      <w:r w:rsidR="009B2B6B" w:rsidRPr="000D7CE7">
        <w:rPr>
          <w:rFonts w:ascii="Arial" w:hAnsi="Arial" w:cs="Arial"/>
          <w:sz w:val="18"/>
          <w:szCs w:val="18"/>
        </w:rPr>
        <w:t xml:space="preserve">The Parties to this </w:t>
      </w:r>
      <w:r w:rsidR="00981362" w:rsidRPr="000D7CE7">
        <w:rPr>
          <w:rFonts w:ascii="Arial" w:hAnsi="Arial" w:cs="Arial"/>
          <w:sz w:val="18"/>
          <w:szCs w:val="18"/>
        </w:rPr>
        <w:t>Agreement</w:t>
      </w:r>
      <w:r w:rsidR="009B2B6B" w:rsidRPr="000D7CE7">
        <w:rPr>
          <w:rFonts w:ascii="Arial" w:hAnsi="Arial" w:cs="Arial"/>
          <w:sz w:val="18"/>
          <w:szCs w:val="18"/>
        </w:rPr>
        <w:t xml:space="preserve"> represent and warrant that they are familiar with this </w:t>
      </w:r>
      <w:r w:rsidR="00981362" w:rsidRPr="000D7CE7">
        <w:rPr>
          <w:rFonts w:ascii="Arial" w:hAnsi="Arial" w:cs="Arial"/>
          <w:sz w:val="18"/>
          <w:szCs w:val="18"/>
        </w:rPr>
        <w:t>Agreement</w:t>
      </w:r>
      <w:r w:rsidR="00736263" w:rsidRPr="000D7CE7">
        <w:rPr>
          <w:rFonts w:ascii="Arial" w:hAnsi="Arial" w:cs="Arial"/>
          <w:sz w:val="18"/>
          <w:szCs w:val="18"/>
        </w:rPr>
        <w:t xml:space="preserve"> and with the negotiation and </w:t>
      </w:r>
      <w:r w:rsidR="009B2B6B" w:rsidRPr="000D7CE7">
        <w:rPr>
          <w:rFonts w:ascii="Arial" w:hAnsi="Arial" w:cs="Arial"/>
          <w:sz w:val="18"/>
          <w:szCs w:val="18"/>
        </w:rPr>
        <w:t xml:space="preserve">documents which preceded this </w:t>
      </w:r>
      <w:r w:rsidR="00981362" w:rsidRPr="000D7CE7">
        <w:rPr>
          <w:rFonts w:ascii="Arial" w:hAnsi="Arial" w:cs="Arial"/>
          <w:sz w:val="18"/>
          <w:szCs w:val="18"/>
        </w:rPr>
        <w:t>Agreement</w:t>
      </w:r>
      <w:r w:rsidR="009B2B6B" w:rsidRPr="000D7CE7">
        <w:rPr>
          <w:rFonts w:ascii="Arial" w:hAnsi="Arial" w:cs="Arial"/>
          <w:sz w:val="18"/>
          <w:szCs w:val="18"/>
        </w:rPr>
        <w:t xml:space="preserve"> and have the legal authority to enter into this </w:t>
      </w:r>
      <w:r w:rsidR="00981362" w:rsidRPr="000D7CE7">
        <w:rPr>
          <w:rFonts w:ascii="Arial" w:hAnsi="Arial" w:cs="Arial"/>
          <w:sz w:val="18"/>
          <w:szCs w:val="18"/>
        </w:rPr>
        <w:t>Agreement</w:t>
      </w:r>
      <w:r w:rsidR="009B2B6B" w:rsidRPr="000D7CE7">
        <w:rPr>
          <w:rFonts w:ascii="Arial" w:hAnsi="Arial" w:cs="Arial"/>
          <w:sz w:val="18"/>
          <w:szCs w:val="18"/>
        </w:rPr>
        <w:t xml:space="preserve">. </w:t>
      </w:r>
      <w:r w:rsidR="00225BF3" w:rsidRPr="000D7CE7">
        <w:rPr>
          <w:rFonts w:ascii="Arial" w:hAnsi="Arial" w:cs="Arial"/>
          <w:sz w:val="18"/>
          <w:szCs w:val="18"/>
        </w:rPr>
        <w:t xml:space="preserve"> </w:t>
      </w:r>
      <w:r w:rsidR="009B2B6B" w:rsidRPr="000D7CE7">
        <w:rPr>
          <w:rFonts w:ascii="Arial" w:hAnsi="Arial" w:cs="Arial"/>
          <w:sz w:val="18"/>
          <w:szCs w:val="18"/>
        </w:rPr>
        <w:t xml:space="preserve">Original signatures transmitted and received via facsimile or other electronic transmission of a scanned document, (e.g., pdf or similar format) are true and valid signatures for this </w:t>
      </w:r>
      <w:r w:rsidR="00981362" w:rsidRPr="000D7CE7">
        <w:rPr>
          <w:rFonts w:ascii="Arial" w:hAnsi="Arial" w:cs="Arial"/>
          <w:sz w:val="18"/>
          <w:szCs w:val="18"/>
        </w:rPr>
        <w:t>Agreement</w:t>
      </w:r>
      <w:r w:rsidR="009B2B6B" w:rsidRPr="000D7CE7">
        <w:rPr>
          <w:rFonts w:ascii="Arial" w:hAnsi="Arial" w:cs="Arial"/>
          <w:sz w:val="18"/>
          <w:szCs w:val="18"/>
        </w:rPr>
        <w:t xml:space="preserve"> and shall bind the Parties to the same extent as that of an original signature.</w:t>
      </w:r>
    </w:p>
    <w:p w14:paraId="3B5C86AD" w14:textId="6B48C844" w:rsidR="0071108F" w:rsidRPr="000D7CE7" w:rsidRDefault="00BE5742" w:rsidP="009E3DDE">
      <w:pPr>
        <w:tabs>
          <w:tab w:val="left" w:pos="0"/>
          <w:tab w:val="left" w:pos="360"/>
        </w:tabs>
        <w:spacing w:before="120"/>
        <w:jc w:val="both"/>
        <w:rPr>
          <w:rFonts w:ascii="Arial" w:hAnsi="Arial" w:cs="Arial"/>
          <w:sz w:val="18"/>
          <w:szCs w:val="18"/>
        </w:rPr>
      </w:pPr>
      <w:bookmarkStart w:id="131" w:name="_Toc443725594"/>
      <w:bookmarkStart w:id="132" w:name="_Toc118534958"/>
      <w:r w:rsidRPr="000D7CE7">
        <w:rPr>
          <w:rFonts w:ascii="Arial" w:hAnsi="Arial" w:cs="Arial"/>
          <w:b/>
          <w:bCs/>
          <w:sz w:val="18"/>
          <w:szCs w:val="18"/>
        </w:rPr>
        <w:t>1</w:t>
      </w:r>
      <w:r w:rsidR="001369D3" w:rsidRPr="000D7CE7">
        <w:rPr>
          <w:rFonts w:ascii="Arial" w:hAnsi="Arial" w:cs="Arial"/>
          <w:b/>
          <w:bCs/>
          <w:sz w:val="18"/>
          <w:szCs w:val="18"/>
        </w:rPr>
        <w:t>3</w:t>
      </w:r>
      <w:r w:rsidR="00D6378A" w:rsidRPr="000D7CE7">
        <w:rPr>
          <w:rFonts w:ascii="Arial" w:hAnsi="Arial" w:cs="Arial"/>
          <w:b/>
          <w:bCs/>
          <w:sz w:val="18"/>
          <w:szCs w:val="18"/>
        </w:rPr>
        <w:t>.</w:t>
      </w:r>
      <w:r w:rsidR="009E3DDE" w:rsidRPr="000D7CE7">
        <w:rPr>
          <w:rFonts w:ascii="Arial" w:hAnsi="Arial" w:cs="Arial"/>
          <w:b/>
          <w:bCs/>
          <w:sz w:val="18"/>
          <w:szCs w:val="18"/>
        </w:rPr>
        <w:tab/>
      </w:r>
      <w:r w:rsidR="0071108F" w:rsidRPr="000D7CE7">
        <w:rPr>
          <w:rFonts w:ascii="Arial" w:hAnsi="Arial" w:cs="Arial"/>
          <w:b/>
          <w:bCs/>
          <w:sz w:val="18"/>
          <w:szCs w:val="18"/>
          <w:u w:val="single"/>
        </w:rPr>
        <w:t>Assignment</w:t>
      </w:r>
      <w:r w:rsidR="0071108F" w:rsidRPr="000D7CE7">
        <w:rPr>
          <w:rFonts w:ascii="Arial" w:hAnsi="Arial" w:cs="Arial"/>
          <w:sz w:val="18"/>
          <w:szCs w:val="18"/>
        </w:rPr>
        <w:t xml:space="preserve">:  Within thirty (30) days after the sale or other conveyance of all or a portion of the Property (“Sold Parcel”), </w:t>
      </w:r>
      <w:r w:rsidR="00807BB9" w:rsidRPr="000D7CE7">
        <w:rPr>
          <w:rFonts w:ascii="Arial" w:hAnsi="Arial" w:cs="Arial"/>
          <w:sz w:val="18"/>
          <w:szCs w:val="18"/>
        </w:rPr>
        <w:t>Association</w:t>
      </w:r>
      <w:r w:rsidR="0071108F" w:rsidRPr="000D7CE7">
        <w:rPr>
          <w:rFonts w:ascii="Arial" w:hAnsi="Arial" w:cs="Arial"/>
          <w:sz w:val="18"/>
          <w:szCs w:val="18"/>
        </w:rPr>
        <w:t xml:space="preserve"> shall provide written notification of such conveyance to AT&amp;T in accordance with the Notices and Payments</w:t>
      </w:r>
      <w:r w:rsidR="00250642" w:rsidRPr="000D7CE7">
        <w:rPr>
          <w:rFonts w:ascii="Arial" w:hAnsi="Arial" w:cs="Arial"/>
          <w:sz w:val="18"/>
          <w:szCs w:val="18"/>
        </w:rPr>
        <w:t xml:space="preserve"> section below</w:t>
      </w:r>
      <w:r w:rsidR="0071108F" w:rsidRPr="000D7CE7">
        <w:rPr>
          <w:rFonts w:ascii="Arial" w:hAnsi="Arial" w:cs="Arial"/>
          <w:sz w:val="18"/>
          <w:szCs w:val="18"/>
        </w:rPr>
        <w:t>.</w:t>
      </w:r>
      <w:r w:rsidR="00AF7811" w:rsidRPr="000D7CE7">
        <w:rPr>
          <w:rFonts w:ascii="Arial" w:hAnsi="Arial" w:cs="Arial"/>
          <w:sz w:val="18"/>
          <w:szCs w:val="18"/>
        </w:rPr>
        <w:t xml:space="preserve"> </w:t>
      </w:r>
      <w:r w:rsidR="0071108F" w:rsidRPr="000D7CE7">
        <w:rPr>
          <w:rFonts w:ascii="Arial" w:hAnsi="Arial" w:cs="Arial"/>
          <w:sz w:val="18"/>
          <w:szCs w:val="18"/>
        </w:rPr>
        <w:t xml:space="preserve"> Except as required by law, </w:t>
      </w:r>
      <w:r w:rsidR="00807BB9" w:rsidRPr="000D7CE7">
        <w:rPr>
          <w:rFonts w:ascii="Arial" w:hAnsi="Arial" w:cs="Arial"/>
          <w:sz w:val="18"/>
          <w:szCs w:val="18"/>
        </w:rPr>
        <w:t>Association</w:t>
      </w:r>
      <w:r w:rsidR="0071108F" w:rsidRPr="000D7CE7">
        <w:rPr>
          <w:rFonts w:ascii="Arial" w:hAnsi="Arial" w:cs="Arial"/>
          <w:w w:val="0"/>
          <w:sz w:val="18"/>
          <w:szCs w:val="18"/>
        </w:rPr>
        <w:t xml:space="preserve"> may not assign or transfer any of its rights, duties or obligations with respect to this </w:t>
      </w:r>
      <w:r w:rsidR="0038186C" w:rsidRPr="000D7CE7">
        <w:rPr>
          <w:rFonts w:ascii="Arial" w:hAnsi="Arial" w:cs="Arial"/>
          <w:w w:val="0"/>
          <w:sz w:val="18"/>
          <w:szCs w:val="18"/>
        </w:rPr>
        <w:t>Agreement</w:t>
      </w:r>
      <w:r w:rsidR="0071108F" w:rsidRPr="000D7CE7">
        <w:rPr>
          <w:rFonts w:ascii="Arial" w:hAnsi="Arial" w:cs="Arial"/>
          <w:w w:val="0"/>
          <w:sz w:val="18"/>
          <w:szCs w:val="18"/>
        </w:rPr>
        <w:t xml:space="preserve"> without the prior written consent of AT&amp;T, which consent shall not be unreasonably withheld, denied or delayed</w:t>
      </w:r>
      <w:r w:rsidR="0071108F" w:rsidRPr="000D7CE7">
        <w:rPr>
          <w:rFonts w:ascii="Arial" w:hAnsi="Arial" w:cs="Arial"/>
          <w:sz w:val="18"/>
          <w:szCs w:val="18"/>
        </w:rPr>
        <w:t xml:space="preserve">.  If AT&amp;T grants consent and </w:t>
      </w:r>
      <w:r w:rsidR="0038186C" w:rsidRPr="000D7CE7">
        <w:rPr>
          <w:rFonts w:ascii="Arial" w:hAnsi="Arial" w:cs="Arial"/>
          <w:sz w:val="18"/>
          <w:szCs w:val="18"/>
        </w:rPr>
        <w:t>Agreement</w:t>
      </w:r>
      <w:r w:rsidR="0071108F" w:rsidRPr="000D7CE7">
        <w:rPr>
          <w:rFonts w:ascii="Arial" w:hAnsi="Arial" w:cs="Arial"/>
          <w:sz w:val="18"/>
          <w:szCs w:val="18"/>
        </w:rPr>
        <w:t xml:space="preserve"> is so assigned, </w:t>
      </w:r>
      <w:r w:rsidR="00807BB9" w:rsidRPr="000D7CE7">
        <w:rPr>
          <w:rFonts w:ascii="Arial" w:hAnsi="Arial" w:cs="Arial"/>
          <w:sz w:val="18"/>
          <w:szCs w:val="18"/>
        </w:rPr>
        <w:t>Association</w:t>
      </w:r>
      <w:r w:rsidR="0071108F" w:rsidRPr="000D7CE7">
        <w:rPr>
          <w:rFonts w:ascii="Arial" w:hAnsi="Arial" w:cs="Arial"/>
          <w:sz w:val="18"/>
          <w:szCs w:val="18"/>
        </w:rPr>
        <w:t xml:space="preserve"> shall obtain purchaser’s (“Assignee”) written agreement in a form acceptable to AT&amp;T (the “Assignment Agreement”) </w:t>
      </w:r>
      <w:r w:rsidR="00C51198" w:rsidRPr="000D7CE7">
        <w:rPr>
          <w:rFonts w:ascii="Arial" w:hAnsi="Arial" w:cs="Arial"/>
          <w:sz w:val="18"/>
          <w:szCs w:val="18"/>
        </w:rPr>
        <w:t xml:space="preserve">per example provided in Exhibit C, </w:t>
      </w:r>
      <w:r w:rsidR="0071108F" w:rsidRPr="000D7CE7">
        <w:rPr>
          <w:rFonts w:ascii="Arial" w:hAnsi="Arial" w:cs="Arial"/>
          <w:sz w:val="18"/>
          <w:szCs w:val="18"/>
        </w:rPr>
        <w:t xml:space="preserve">establishing Assignee as new owner for the Sold Parcel so conveyed.  If the Assignee enters into the Assignment Agreement, then except as set forth in the Assignment Agreement, </w:t>
      </w:r>
      <w:r w:rsidR="00807BB9" w:rsidRPr="000D7CE7">
        <w:rPr>
          <w:rFonts w:ascii="Arial" w:hAnsi="Arial" w:cs="Arial"/>
          <w:sz w:val="18"/>
          <w:szCs w:val="18"/>
        </w:rPr>
        <w:t>Association</w:t>
      </w:r>
      <w:r w:rsidR="0071108F" w:rsidRPr="000D7CE7">
        <w:rPr>
          <w:rFonts w:ascii="Arial" w:hAnsi="Arial" w:cs="Arial"/>
          <w:sz w:val="18"/>
          <w:szCs w:val="18"/>
        </w:rPr>
        <w:t xml:space="preserve"> and AT&amp;T shall be relieved of any further responsibilities to one another under this </w:t>
      </w:r>
      <w:r w:rsidR="0038186C" w:rsidRPr="000D7CE7">
        <w:rPr>
          <w:rFonts w:ascii="Arial" w:hAnsi="Arial" w:cs="Arial"/>
          <w:sz w:val="18"/>
          <w:szCs w:val="18"/>
        </w:rPr>
        <w:t>Agreement</w:t>
      </w:r>
      <w:r w:rsidR="0071108F" w:rsidRPr="000D7CE7">
        <w:rPr>
          <w:rFonts w:ascii="Arial" w:hAnsi="Arial" w:cs="Arial"/>
          <w:sz w:val="18"/>
          <w:szCs w:val="18"/>
        </w:rPr>
        <w:t xml:space="preserve"> arising after the effective date of the Assignment Agreement</w:t>
      </w:r>
      <w:r w:rsidR="00AF7811" w:rsidRPr="000D7CE7">
        <w:rPr>
          <w:rFonts w:ascii="Arial" w:hAnsi="Arial" w:cs="Arial"/>
          <w:sz w:val="18"/>
          <w:szCs w:val="18"/>
        </w:rPr>
        <w:t xml:space="preserve">.  </w:t>
      </w:r>
      <w:r w:rsidR="0071108F" w:rsidRPr="000D7CE7">
        <w:rPr>
          <w:rFonts w:ascii="Arial" w:hAnsi="Arial" w:cs="Arial"/>
          <w:sz w:val="18"/>
          <w:szCs w:val="18"/>
        </w:rPr>
        <w:t xml:space="preserve">If this </w:t>
      </w:r>
      <w:r w:rsidR="0038186C" w:rsidRPr="000D7CE7">
        <w:rPr>
          <w:rFonts w:ascii="Arial" w:hAnsi="Arial" w:cs="Arial"/>
          <w:sz w:val="18"/>
          <w:szCs w:val="18"/>
        </w:rPr>
        <w:t>Agreement</w:t>
      </w:r>
      <w:r w:rsidR="0071108F" w:rsidRPr="000D7CE7">
        <w:rPr>
          <w:rFonts w:ascii="Arial" w:hAnsi="Arial" w:cs="Arial"/>
          <w:sz w:val="18"/>
          <w:szCs w:val="18"/>
        </w:rPr>
        <w:t xml:space="preserve"> is not assigned to the purchaser of the Sold Parcel, AT&amp;T shall be relieved of its obligations for any lots within the Sold Parcel and AT&amp;T may terminate this </w:t>
      </w:r>
      <w:r w:rsidR="0038186C" w:rsidRPr="000D7CE7">
        <w:rPr>
          <w:rFonts w:ascii="Arial" w:hAnsi="Arial" w:cs="Arial"/>
          <w:sz w:val="18"/>
          <w:szCs w:val="18"/>
        </w:rPr>
        <w:t>Agreement</w:t>
      </w:r>
      <w:r w:rsidR="0071108F" w:rsidRPr="000D7CE7">
        <w:rPr>
          <w:rFonts w:ascii="Arial" w:hAnsi="Arial" w:cs="Arial"/>
          <w:sz w:val="18"/>
          <w:szCs w:val="18"/>
        </w:rPr>
        <w:t xml:space="preserve"> with respect to the Sold Parcel both effective on the date of sale or other conveyance of the Sold Parcel, and </w:t>
      </w:r>
      <w:r w:rsidR="00807BB9" w:rsidRPr="000D7CE7">
        <w:rPr>
          <w:rFonts w:ascii="Arial" w:hAnsi="Arial" w:cs="Arial"/>
          <w:sz w:val="18"/>
          <w:szCs w:val="18"/>
        </w:rPr>
        <w:t>Association</w:t>
      </w:r>
      <w:r w:rsidR="0071108F" w:rsidRPr="000D7CE7">
        <w:rPr>
          <w:rFonts w:ascii="Arial" w:hAnsi="Arial" w:cs="Arial"/>
          <w:sz w:val="18"/>
          <w:szCs w:val="18"/>
        </w:rPr>
        <w:t xml:space="preserve"> shall be liable to AT&amp;T for any resulting damages from such non-assignment. </w:t>
      </w:r>
      <w:r w:rsidR="00AF7811" w:rsidRPr="000D7CE7">
        <w:rPr>
          <w:rFonts w:ascii="Arial" w:hAnsi="Arial" w:cs="Arial"/>
          <w:sz w:val="18"/>
          <w:szCs w:val="18"/>
        </w:rPr>
        <w:t xml:space="preserve"> </w:t>
      </w:r>
      <w:r w:rsidR="006808E6" w:rsidRPr="000D7CE7">
        <w:rPr>
          <w:rFonts w:ascii="Arial" w:hAnsi="Arial" w:cs="Arial"/>
          <w:sz w:val="18"/>
          <w:szCs w:val="18"/>
        </w:rPr>
        <w:t>In addition</w:t>
      </w:r>
      <w:r w:rsidR="0071108F" w:rsidRPr="000D7CE7">
        <w:rPr>
          <w:rFonts w:ascii="Arial" w:hAnsi="Arial" w:cs="Arial"/>
          <w:sz w:val="18"/>
          <w:szCs w:val="18"/>
        </w:rPr>
        <w:t xml:space="preserve">, if AT&amp;T paid any Compensation to the </w:t>
      </w:r>
      <w:r w:rsidR="00807BB9" w:rsidRPr="000D7CE7">
        <w:rPr>
          <w:rFonts w:ascii="Arial" w:hAnsi="Arial" w:cs="Arial"/>
          <w:sz w:val="18"/>
          <w:szCs w:val="18"/>
        </w:rPr>
        <w:t>Association</w:t>
      </w:r>
      <w:r w:rsidR="0071108F" w:rsidRPr="000D7CE7">
        <w:rPr>
          <w:rFonts w:ascii="Arial" w:hAnsi="Arial" w:cs="Arial"/>
          <w:sz w:val="18"/>
          <w:szCs w:val="18"/>
        </w:rPr>
        <w:t xml:space="preserve"> after the date of the conveyance, </w:t>
      </w:r>
      <w:r w:rsidR="00807BB9" w:rsidRPr="000D7CE7">
        <w:rPr>
          <w:rFonts w:ascii="Arial" w:hAnsi="Arial" w:cs="Arial"/>
          <w:sz w:val="18"/>
          <w:szCs w:val="18"/>
        </w:rPr>
        <w:t>Association</w:t>
      </w:r>
      <w:r w:rsidR="0071108F" w:rsidRPr="000D7CE7">
        <w:rPr>
          <w:rFonts w:ascii="Arial" w:hAnsi="Arial" w:cs="Arial"/>
          <w:sz w:val="18"/>
          <w:szCs w:val="18"/>
        </w:rPr>
        <w:t xml:space="preserve"> agrees to return such compensation</w:t>
      </w:r>
      <w:r w:rsidR="0071108F" w:rsidRPr="000D7CE7">
        <w:rPr>
          <w:rFonts w:ascii="Arial" w:hAnsi="Arial" w:cs="Arial"/>
          <w:bCs/>
          <w:sz w:val="18"/>
          <w:szCs w:val="18"/>
        </w:rPr>
        <w:t xml:space="preserve"> </w:t>
      </w:r>
      <w:r w:rsidR="0071108F" w:rsidRPr="000D7CE7">
        <w:rPr>
          <w:rFonts w:ascii="Arial" w:hAnsi="Arial" w:cs="Arial"/>
          <w:sz w:val="18"/>
          <w:szCs w:val="18"/>
        </w:rPr>
        <w:t xml:space="preserve">to AT&amp;T, within thirty (30) days of receiving notice of same from AT&amp;T.  </w:t>
      </w:r>
      <w:r w:rsidR="0038186C" w:rsidRPr="000D7CE7">
        <w:rPr>
          <w:rFonts w:ascii="Arial" w:hAnsi="Arial" w:cs="Arial"/>
          <w:sz w:val="18"/>
          <w:szCs w:val="18"/>
        </w:rPr>
        <w:t>Payments, if applicable,</w:t>
      </w:r>
      <w:r w:rsidR="0071108F" w:rsidRPr="000D7CE7">
        <w:rPr>
          <w:rFonts w:ascii="Arial" w:hAnsi="Arial" w:cs="Arial"/>
          <w:sz w:val="18"/>
          <w:szCs w:val="18"/>
        </w:rPr>
        <w:t xml:space="preserve"> will not begin to accrue </w:t>
      </w:r>
      <w:r w:rsidR="001B3C81" w:rsidRPr="000D7CE7">
        <w:rPr>
          <w:rFonts w:ascii="Arial" w:hAnsi="Arial" w:cs="Arial"/>
          <w:sz w:val="18"/>
          <w:szCs w:val="18"/>
        </w:rPr>
        <w:t xml:space="preserve">and be owed by AT&amp;T </w:t>
      </w:r>
      <w:r w:rsidR="0071108F" w:rsidRPr="000D7CE7">
        <w:rPr>
          <w:rFonts w:ascii="Arial" w:hAnsi="Arial" w:cs="Arial"/>
          <w:sz w:val="18"/>
          <w:szCs w:val="18"/>
        </w:rPr>
        <w:t>to Assignee until the beginning of the month in which AT&amp;T receives all such information, including a fully executed Assignment Agreement specifying all payee information for Assignee and a valid W-9 or 147</w:t>
      </w:r>
      <w:r w:rsidR="00051AAD" w:rsidRPr="000D7CE7">
        <w:rPr>
          <w:rFonts w:ascii="Arial" w:hAnsi="Arial" w:cs="Arial"/>
          <w:sz w:val="18"/>
          <w:szCs w:val="18"/>
        </w:rPr>
        <w:t>c letter</w:t>
      </w:r>
      <w:r w:rsidR="0071108F" w:rsidRPr="000D7CE7">
        <w:rPr>
          <w:rFonts w:ascii="Arial" w:hAnsi="Arial" w:cs="Arial"/>
          <w:sz w:val="18"/>
          <w:szCs w:val="18"/>
        </w:rPr>
        <w:t xml:space="preserve"> from Assignee. </w:t>
      </w:r>
      <w:r w:rsidR="00AF7811" w:rsidRPr="000D7CE7">
        <w:rPr>
          <w:rFonts w:ascii="Arial" w:hAnsi="Arial" w:cs="Arial"/>
          <w:sz w:val="18"/>
          <w:szCs w:val="18"/>
        </w:rPr>
        <w:t xml:space="preserve"> </w:t>
      </w:r>
      <w:r w:rsidR="0071108F" w:rsidRPr="000D7CE7">
        <w:rPr>
          <w:rFonts w:ascii="Arial" w:hAnsi="Arial" w:cs="Arial"/>
          <w:sz w:val="18"/>
          <w:szCs w:val="18"/>
        </w:rPr>
        <w:t xml:space="preserve">AT&amp;T will have the right to assign or transfer this </w:t>
      </w:r>
      <w:r w:rsidR="0038186C" w:rsidRPr="000D7CE7">
        <w:rPr>
          <w:rFonts w:ascii="Arial" w:hAnsi="Arial" w:cs="Arial"/>
          <w:sz w:val="18"/>
          <w:szCs w:val="18"/>
        </w:rPr>
        <w:t>Agreement</w:t>
      </w:r>
      <w:r w:rsidR="0071108F" w:rsidRPr="000D7CE7">
        <w:rPr>
          <w:rFonts w:ascii="Arial" w:hAnsi="Arial" w:cs="Arial"/>
          <w:sz w:val="18"/>
          <w:szCs w:val="18"/>
        </w:rPr>
        <w:t xml:space="preserve"> to any present or future </w:t>
      </w:r>
      <w:r w:rsidR="00524078" w:rsidRPr="000D7CE7">
        <w:rPr>
          <w:rFonts w:ascii="Arial" w:hAnsi="Arial" w:cs="Arial"/>
          <w:sz w:val="18"/>
          <w:szCs w:val="18"/>
        </w:rPr>
        <w:t>affiliate</w:t>
      </w:r>
      <w:r w:rsidR="0071108F" w:rsidRPr="000D7CE7">
        <w:rPr>
          <w:rFonts w:ascii="Arial" w:hAnsi="Arial" w:cs="Arial"/>
          <w:sz w:val="18"/>
          <w:szCs w:val="18"/>
        </w:rPr>
        <w:t xml:space="preserve">, subsidiary, or parent corporation, or to any person or entity in connection with the sale of all or substantially all of AT&amp;T’s business or assets, without the consent of the </w:t>
      </w:r>
      <w:r w:rsidR="00807BB9" w:rsidRPr="000D7CE7">
        <w:rPr>
          <w:rFonts w:ascii="Arial" w:hAnsi="Arial" w:cs="Arial"/>
          <w:sz w:val="18"/>
          <w:szCs w:val="18"/>
        </w:rPr>
        <w:t>Association</w:t>
      </w:r>
      <w:r w:rsidR="0071108F" w:rsidRPr="000D7CE7">
        <w:rPr>
          <w:rFonts w:ascii="Arial" w:hAnsi="Arial" w:cs="Arial"/>
          <w:sz w:val="18"/>
          <w:szCs w:val="18"/>
        </w:rPr>
        <w:t>.</w:t>
      </w:r>
      <w:bookmarkStart w:id="133" w:name="_Toc416074532"/>
      <w:bookmarkStart w:id="134" w:name="_Toc419613452"/>
      <w:bookmarkStart w:id="135" w:name="_Toc420138892"/>
      <w:bookmarkStart w:id="136" w:name="_Toc443725592"/>
      <w:bookmarkStart w:id="137" w:name="_Toc118534956"/>
    </w:p>
    <w:bookmarkEnd w:id="133"/>
    <w:bookmarkEnd w:id="134"/>
    <w:bookmarkEnd w:id="135"/>
    <w:bookmarkEnd w:id="136"/>
    <w:bookmarkEnd w:id="137"/>
    <w:p w14:paraId="67A75DE8" w14:textId="64C639AB" w:rsidR="00801655" w:rsidRPr="000D7CE7" w:rsidRDefault="00BE5742" w:rsidP="00EF7F99">
      <w:pPr>
        <w:tabs>
          <w:tab w:val="left" w:pos="90"/>
          <w:tab w:val="left" w:pos="360"/>
        </w:tabs>
        <w:spacing w:before="120"/>
        <w:jc w:val="both"/>
        <w:rPr>
          <w:rFonts w:ascii="Arial" w:hAnsi="Arial" w:cs="Arial"/>
          <w:sz w:val="18"/>
          <w:szCs w:val="18"/>
        </w:rPr>
      </w:pPr>
      <w:r w:rsidRPr="000D7CE7">
        <w:rPr>
          <w:rFonts w:ascii="Arial" w:hAnsi="Arial" w:cs="Arial"/>
          <w:b/>
          <w:sz w:val="18"/>
          <w:szCs w:val="18"/>
        </w:rPr>
        <w:t>1</w:t>
      </w:r>
      <w:r w:rsidR="001369D3" w:rsidRPr="000D7CE7">
        <w:rPr>
          <w:rFonts w:ascii="Arial" w:hAnsi="Arial" w:cs="Arial"/>
          <w:b/>
          <w:sz w:val="18"/>
          <w:szCs w:val="18"/>
        </w:rPr>
        <w:t>4</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bCs/>
          <w:sz w:val="18"/>
          <w:szCs w:val="18"/>
          <w:u w:val="single"/>
        </w:rPr>
        <w:t>Confidential Information</w:t>
      </w:r>
      <w:bookmarkEnd w:id="131"/>
      <w:bookmarkEnd w:id="132"/>
      <w:r w:rsidR="00736263" w:rsidRPr="000D7CE7">
        <w:rPr>
          <w:rFonts w:ascii="Arial" w:hAnsi="Arial" w:cs="Arial"/>
          <w:bCs/>
          <w:sz w:val="18"/>
          <w:szCs w:val="18"/>
        </w:rPr>
        <w:t>:</w:t>
      </w:r>
      <w:r w:rsidR="00F51BC1" w:rsidRPr="000D7CE7">
        <w:rPr>
          <w:rFonts w:ascii="Arial" w:hAnsi="Arial" w:cs="Arial"/>
          <w:bCs/>
          <w:sz w:val="18"/>
          <w:szCs w:val="18"/>
        </w:rPr>
        <w:t xml:space="preserve"> </w:t>
      </w:r>
      <w:r w:rsidR="0034774D" w:rsidRPr="000D7CE7">
        <w:rPr>
          <w:rFonts w:ascii="Arial" w:hAnsi="Arial" w:cs="Arial"/>
          <w:bCs/>
          <w:sz w:val="18"/>
          <w:szCs w:val="18"/>
        </w:rPr>
        <w:t xml:space="preserve"> </w:t>
      </w:r>
      <w:r w:rsidR="00B17063" w:rsidRPr="000D7CE7">
        <w:rPr>
          <w:rFonts w:ascii="Arial" w:hAnsi="Arial" w:cs="Arial"/>
          <w:bCs/>
          <w:sz w:val="18"/>
          <w:szCs w:val="18"/>
        </w:rPr>
        <w:t xml:space="preserve">The Parties shall hold this Agreement and its content and related information marked as “confidential” (including, but not limited to, any </w:t>
      </w:r>
      <w:r w:rsidR="003F53BE" w:rsidRPr="000D7CE7">
        <w:rPr>
          <w:rFonts w:ascii="Arial" w:hAnsi="Arial" w:cs="Arial"/>
          <w:bCs/>
          <w:sz w:val="18"/>
          <w:szCs w:val="18"/>
        </w:rPr>
        <w:t>p</w:t>
      </w:r>
      <w:r w:rsidR="002A6C3B" w:rsidRPr="000D7CE7">
        <w:rPr>
          <w:rFonts w:ascii="Arial" w:hAnsi="Arial" w:cs="Arial"/>
          <w:bCs/>
          <w:sz w:val="18"/>
          <w:szCs w:val="18"/>
        </w:rPr>
        <w:t>ayment</w:t>
      </w:r>
      <w:r w:rsidR="00B17063" w:rsidRPr="000D7CE7">
        <w:rPr>
          <w:rFonts w:ascii="Arial" w:hAnsi="Arial" w:cs="Arial"/>
          <w:bCs/>
          <w:sz w:val="18"/>
          <w:szCs w:val="18"/>
        </w:rPr>
        <w:t xml:space="preserve"> arrangements, customer lists and Property acquisition) (“Information”), shall protect it just as it would protect its own confidential information, and shall not disclose Information except to employees, affiliates, or third parties with related fiduciary obligations to either Party and having a need to know for purposes of performance under this Agreement.  If Information is required to be disclosed pursuant to law, regulation, tariff or a requirement of a governmental authority, or in connection with an arbitration or mediation, such Information may be disclosed pursuant to such requirement so long as the Party</w:t>
      </w:r>
      <w:r w:rsidR="00834245" w:rsidRPr="000D7CE7">
        <w:rPr>
          <w:rFonts w:ascii="Arial" w:hAnsi="Arial" w:cs="Arial"/>
          <w:bCs/>
          <w:sz w:val="18"/>
          <w:szCs w:val="18"/>
        </w:rPr>
        <w:t xml:space="preserve"> being</w:t>
      </w:r>
      <w:r w:rsidR="00B17063" w:rsidRPr="000D7CE7">
        <w:rPr>
          <w:rFonts w:ascii="Arial" w:hAnsi="Arial" w:cs="Arial"/>
          <w:bCs/>
          <w:sz w:val="18"/>
          <w:szCs w:val="18"/>
        </w:rPr>
        <w:t xml:space="preserve"> required to disclose the Information, to the extent possible, provides the </w:t>
      </w:r>
      <w:r w:rsidR="00834245" w:rsidRPr="000D7CE7">
        <w:rPr>
          <w:rFonts w:ascii="Arial" w:hAnsi="Arial" w:cs="Arial"/>
          <w:bCs/>
          <w:sz w:val="18"/>
          <w:szCs w:val="18"/>
        </w:rPr>
        <w:t>other</w:t>
      </w:r>
      <w:r w:rsidR="00B17063" w:rsidRPr="000D7CE7">
        <w:rPr>
          <w:rFonts w:ascii="Arial" w:hAnsi="Arial" w:cs="Arial"/>
          <w:bCs/>
          <w:sz w:val="18"/>
          <w:szCs w:val="18"/>
        </w:rPr>
        <w:t xml:space="preserve"> Party with timely prior written notice of such requirement.</w:t>
      </w:r>
      <w:r w:rsidR="0080726C" w:rsidRPr="000D7CE7">
        <w:rPr>
          <w:rFonts w:ascii="Arial" w:hAnsi="Arial" w:cs="Arial"/>
          <w:bCs/>
          <w:sz w:val="18"/>
          <w:szCs w:val="18"/>
        </w:rPr>
        <w:t xml:space="preserve"> </w:t>
      </w:r>
      <w:r w:rsidR="00B17063" w:rsidRPr="000D7CE7">
        <w:rPr>
          <w:rFonts w:ascii="Arial" w:hAnsi="Arial" w:cs="Arial"/>
          <w:bCs/>
          <w:sz w:val="18"/>
          <w:szCs w:val="18"/>
        </w:rPr>
        <w:t xml:space="preserve"> Such obligation excludes Information which is (i) previously known by such Party without an obligation of confidentiality other than under this Agreement, (ii) publicly disclosed by the furnishing Party either prior to or subsequent to a Party’s receipt of such Information from the furnishing Party </w:t>
      </w:r>
      <w:r w:rsidR="00B17063" w:rsidRPr="000D7CE7">
        <w:rPr>
          <w:rFonts w:ascii="Arial" w:hAnsi="Arial" w:cs="Arial"/>
          <w:bCs/>
          <w:sz w:val="18"/>
          <w:szCs w:val="18"/>
        </w:rPr>
        <w:lastRenderedPageBreak/>
        <w:t xml:space="preserve">or is publicly known or becomes publicly known through no unauthorized act of the recipient Party, (iii) rightfully received from a </w:t>
      </w:r>
      <w:r w:rsidR="006E3C59" w:rsidRPr="000D7CE7">
        <w:rPr>
          <w:rFonts w:ascii="Arial" w:hAnsi="Arial" w:cs="Arial"/>
          <w:bCs/>
          <w:sz w:val="18"/>
          <w:szCs w:val="18"/>
        </w:rPr>
        <w:t>third-party</w:t>
      </w:r>
      <w:r w:rsidR="00B17063" w:rsidRPr="000D7CE7">
        <w:rPr>
          <w:rFonts w:ascii="Arial" w:hAnsi="Arial" w:cs="Arial"/>
          <w:bCs/>
          <w:sz w:val="18"/>
          <w:szCs w:val="18"/>
        </w:rPr>
        <w:t xml:space="preserve">, (iv) independently developed without use of the disclosing Party’s Information, or (v) disclosed without similar restrictions to a </w:t>
      </w:r>
      <w:r w:rsidR="006E3C59" w:rsidRPr="000D7CE7">
        <w:rPr>
          <w:rFonts w:ascii="Arial" w:hAnsi="Arial" w:cs="Arial"/>
          <w:bCs/>
          <w:sz w:val="18"/>
          <w:szCs w:val="18"/>
        </w:rPr>
        <w:t>third-party</w:t>
      </w:r>
      <w:r w:rsidR="00B17063" w:rsidRPr="000D7CE7">
        <w:rPr>
          <w:rFonts w:ascii="Arial" w:hAnsi="Arial" w:cs="Arial"/>
          <w:bCs/>
          <w:sz w:val="18"/>
          <w:szCs w:val="18"/>
        </w:rPr>
        <w:t xml:space="preserve"> by the Party owning the Information.  The obligations in this paragraph continue for two (2) years after the Term of this Agreement</w:t>
      </w:r>
      <w:r w:rsidR="00F51BC1" w:rsidRPr="000D7CE7">
        <w:rPr>
          <w:rFonts w:ascii="Arial" w:hAnsi="Arial" w:cs="Arial"/>
          <w:bCs/>
          <w:sz w:val="18"/>
          <w:szCs w:val="18"/>
        </w:rPr>
        <w:t>.</w:t>
      </w:r>
    </w:p>
    <w:p w14:paraId="1ACA7CED" w14:textId="3EE9F709" w:rsidR="00801655" w:rsidRPr="000D7CE7" w:rsidRDefault="00BE5742" w:rsidP="00EF7F99">
      <w:pPr>
        <w:tabs>
          <w:tab w:val="left" w:pos="90"/>
          <w:tab w:val="left" w:pos="360"/>
        </w:tabs>
        <w:spacing w:before="120"/>
        <w:jc w:val="both"/>
        <w:rPr>
          <w:rFonts w:ascii="Arial" w:hAnsi="Arial" w:cs="Arial"/>
          <w:sz w:val="18"/>
          <w:szCs w:val="18"/>
        </w:rPr>
      </w:pPr>
      <w:bookmarkStart w:id="138" w:name="_Toc477657928"/>
      <w:bookmarkStart w:id="139" w:name="_Toc118534959"/>
      <w:bookmarkStart w:id="140" w:name="_Toc443725596"/>
      <w:r w:rsidRPr="000D7CE7">
        <w:rPr>
          <w:rFonts w:ascii="Arial" w:hAnsi="Arial" w:cs="Arial"/>
          <w:b/>
          <w:sz w:val="18"/>
          <w:szCs w:val="18"/>
        </w:rPr>
        <w:t>1</w:t>
      </w:r>
      <w:r w:rsidR="001369D3" w:rsidRPr="000D7CE7">
        <w:rPr>
          <w:rFonts w:ascii="Arial" w:hAnsi="Arial" w:cs="Arial"/>
          <w:b/>
          <w:sz w:val="18"/>
          <w:szCs w:val="18"/>
        </w:rPr>
        <w:t>5</w:t>
      </w:r>
      <w:r w:rsidR="005947DD"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Force Majeu</w:t>
      </w:r>
      <w:bookmarkStart w:id="141" w:name="_Toc443725597"/>
      <w:bookmarkStart w:id="142" w:name="_Toc118534960"/>
      <w:bookmarkEnd w:id="138"/>
      <w:bookmarkEnd w:id="139"/>
      <w:bookmarkEnd w:id="140"/>
      <w:r w:rsidR="005947DD" w:rsidRPr="000D7CE7">
        <w:rPr>
          <w:rFonts w:ascii="Arial" w:hAnsi="Arial" w:cs="Arial"/>
          <w:b/>
          <w:sz w:val="18"/>
          <w:szCs w:val="18"/>
          <w:u w:val="single"/>
        </w:rPr>
        <w:t>re</w:t>
      </w:r>
      <w:r w:rsidR="005947DD" w:rsidRPr="000D7CE7">
        <w:rPr>
          <w:rFonts w:ascii="Arial" w:hAnsi="Arial" w:cs="Arial"/>
          <w:sz w:val="18"/>
          <w:szCs w:val="18"/>
        </w:rPr>
        <w:t xml:space="preserve">: </w:t>
      </w:r>
      <w:r w:rsidR="0034774D" w:rsidRPr="000D7CE7">
        <w:rPr>
          <w:rFonts w:ascii="Arial" w:hAnsi="Arial" w:cs="Arial"/>
          <w:sz w:val="18"/>
          <w:szCs w:val="18"/>
        </w:rPr>
        <w:t xml:space="preserve"> </w:t>
      </w:r>
      <w:r w:rsidR="00801655" w:rsidRPr="000D7CE7">
        <w:rPr>
          <w:rFonts w:ascii="Arial" w:hAnsi="Arial" w:cs="Arial"/>
          <w:sz w:val="18"/>
          <w:szCs w:val="18"/>
        </w:rPr>
        <w:t xml:space="preserve">No Party shall be held liable for any reasonable delay or failure in performance of any part of the Agreement because of any cause or circumstances beyond its </w:t>
      </w:r>
      <w:r w:rsidR="007524D7" w:rsidRPr="000D7CE7">
        <w:rPr>
          <w:rFonts w:ascii="Arial" w:hAnsi="Arial" w:cs="Arial"/>
          <w:sz w:val="18"/>
          <w:szCs w:val="18"/>
        </w:rPr>
        <w:t xml:space="preserve">reasonable </w:t>
      </w:r>
      <w:r w:rsidR="00801655" w:rsidRPr="000D7CE7">
        <w:rPr>
          <w:rFonts w:ascii="Arial" w:hAnsi="Arial" w:cs="Arial"/>
          <w:sz w:val="18"/>
          <w:szCs w:val="18"/>
        </w:rPr>
        <w:t xml:space="preserve">control such as, but not limited to, acts of God, explosion, fire, power failure, </w:t>
      </w:r>
      <w:del w:id="143" w:author="Brian Albaum" w:date="2026-09-03T13:12:00Z">
        <w:r w:rsidR="00801655" w:rsidRPr="000D7CE7" w:rsidDel="00B54F07">
          <w:rPr>
            <w:rFonts w:ascii="Arial" w:hAnsi="Arial" w:cs="Arial"/>
            <w:sz w:val="18"/>
            <w:szCs w:val="18"/>
          </w:rPr>
          <w:delText>strikes</w:delText>
        </w:r>
      </w:del>
      <w:r w:rsidR="00801655" w:rsidRPr="000D7CE7">
        <w:rPr>
          <w:rFonts w:ascii="Arial" w:hAnsi="Arial" w:cs="Arial"/>
          <w:sz w:val="18"/>
          <w:szCs w:val="18"/>
        </w:rPr>
        <w:t xml:space="preserve">, </w:t>
      </w:r>
      <w:r w:rsidR="00A05F9A" w:rsidRPr="000D7CE7">
        <w:rPr>
          <w:rFonts w:ascii="Arial" w:hAnsi="Arial" w:cs="Arial"/>
          <w:sz w:val="18"/>
          <w:szCs w:val="18"/>
        </w:rPr>
        <w:t xml:space="preserve">epidemics/pandemics, </w:t>
      </w:r>
      <w:r w:rsidR="00801655" w:rsidRPr="000D7CE7">
        <w:rPr>
          <w:rFonts w:ascii="Arial" w:hAnsi="Arial" w:cs="Arial"/>
          <w:sz w:val="18"/>
          <w:szCs w:val="18"/>
        </w:rPr>
        <w:t xml:space="preserve">newly enacted laws or regulations, and reallocation of resources resulting from </w:t>
      </w:r>
      <w:r w:rsidR="00A05F9A" w:rsidRPr="000D7CE7">
        <w:rPr>
          <w:rFonts w:ascii="Arial" w:hAnsi="Arial" w:cs="Arial"/>
          <w:sz w:val="18"/>
          <w:szCs w:val="18"/>
        </w:rPr>
        <w:t>such</w:t>
      </w:r>
      <w:r w:rsidR="00801655" w:rsidRPr="000D7CE7">
        <w:rPr>
          <w:rFonts w:ascii="Arial" w:hAnsi="Arial" w:cs="Arial"/>
          <w:sz w:val="18"/>
          <w:szCs w:val="18"/>
        </w:rPr>
        <w:t xml:space="preserve"> Force Majeure condition or any other cause arising without its actual fault collectively </w:t>
      </w:r>
      <w:r w:rsidR="002679F8" w:rsidRPr="000D7CE7">
        <w:rPr>
          <w:rFonts w:ascii="Arial" w:hAnsi="Arial" w:cs="Arial"/>
          <w:sz w:val="18"/>
          <w:szCs w:val="18"/>
        </w:rPr>
        <w:t>(</w:t>
      </w:r>
      <w:r w:rsidR="00801655" w:rsidRPr="000D7CE7">
        <w:rPr>
          <w:rFonts w:ascii="Arial" w:hAnsi="Arial" w:cs="Arial"/>
          <w:sz w:val="18"/>
          <w:szCs w:val="18"/>
        </w:rPr>
        <w:t>“Force Majeure Conditions”).</w:t>
      </w:r>
    </w:p>
    <w:p w14:paraId="65275C4C" w14:textId="015F63F0" w:rsidR="00132707" w:rsidRPr="000D7CE7" w:rsidRDefault="00132707" w:rsidP="00700947">
      <w:pPr>
        <w:tabs>
          <w:tab w:val="left" w:pos="90"/>
          <w:tab w:val="left" w:pos="360"/>
        </w:tabs>
        <w:spacing w:before="120"/>
        <w:jc w:val="both"/>
        <w:rPr>
          <w:rFonts w:ascii="Arial" w:eastAsia="Calibri" w:hAnsi="Arial" w:cs="Arial"/>
          <w:sz w:val="18"/>
          <w:szCs w:val="18"/>
        </w:rPr>
      </w:pPr>
      <w:r w:rsidRPr="000D7CE7">
        <w:rPr>
          <w:rFonts w:ascii="Arial" w:eastAsia="Calibri" w:hAnsi="Arial" w:cs="Arial"/>
          <w:b/>
          <w:bCs/>
          <w:sz w:val="18"/>
          <w:szCs w:val="18"/>
        </w:rPr>
        <w:t>1</w:t>
      </w:r>
      <w:r w:rsidR="001369D3" w:rsidRPr="000D7CE7">
        <w:rPr>
          <w:rFonts w:ascii="Arial" w:eastAsia="Calibri" w:hAnsi="Arial" w:cs="Arial"/>
          <w:b/>
          <w:bCs/>
          <w:sz w:val="18"/>
          <w:szCs w:val="18"/>
        </w:rPr>
        <w:t>6</w:t>
      </w:r>
      <w:r w:rsidRPr="000D7CE7">
        <w:rPr>
          <w:rFonts w:ascii="Arial" w:eastAsia="Calibri" w:hAnsi="Arial" w:cs="Arial"/>
          <w:b/>
          <w:bCs/>
          <w:sz w:val="18"/>
          <w:szCs w:val="18"/>
        </w:rPr>
        <w:t>.</w:t>
      </w:r>
      <w:r w:rsidR="00700947" w:rsidRPr="000D7CE7">
        <w:rPr>
          <w:rFonts w:ascii="Arial" w:eastAsia="Calibri" w:hAnsi="Arial" w:cs="Arial"/>
          <w:b/>
          <w:bCs/>
          <w:sz w:val="18"/>
          <w:szCs w:val="18"/>
        </w:rPr>
        <w:tab/>
      </w:r>
      <w:r w:rsidRPr="000D7CE7">
        <w:rPr>
          <w:rFonts w:ascii="Arial" w:eastAsia="Calibri" w:hAnsi="Arial" w:cs="Arial"/>
          <w:b/>
          <w:bCs/>
          <w:sz w:val="18"/>
          <w:szCs w:val="18"/>
          <w:u w:val="single"/>
        </w:rPr>
        <w:t>Hazardous Substances</w:t>
      </w:r>
      <w:r w:rsidRPr="000D7CE7">
        <w:rPr>
          <w:rFonts w:ascii="Arial" w:eastAsia="Calibri" w:hAnsi="Arial" w:cs="Arial"/>
          <w:sz w:val="18"/>
          <w:szCs w:val="18"/>
        </w:rPr>
        <w:t>:</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Each Party shall be solely responsible at its own expense for the proper handling, use, removal, excavation, storage, treatment, transport, disposal, or any other management by such Party or any person acting on its behalf of all Hazardous Substances introduced by that Party, or in the case of the </w:t>
      </w:r>
      <w:r w:rsidR="00807BB9" w:rsidRPr="000D7CE7">
        <w:rPr>
          <w:rFonts w:ascii="Arial" w:eastAsia="Calibri" w:hAnsi="Arial" w:cs="Arial"/>
          <w:sz w:val="18"/>
          <w:szCs w:val="18"/>
        </w:rPr>
        <w:t>Association</w:t>
      </w:r>
      <w:r w:rsidR="00023290" w:rsidRPr="000D7CE7">
        <w:rPr>
          <w:rFonts w:ascii="Arial" w:eastAsia="Calibri" w:hAnsi="Arial" w:cs="Arial"/>
          <w:sz w:val="18"/>
          <w:szCs w:val="18"/>
        </w:rPr>
        <w:t>,</w:t>
      </w:r>
      <w:r w:rsidRPr="000D7CE7">
        <w:rPr>
          <w:rFonts w:ascii="Arial" w:eastAsia="Calibri" w:hAnsi="Arial" w:cs="Arial"/>
          <w:sz w:val="18"/>
          <w:szCs w:val="18"/>
        </w:rPr>
        <w:t xml:space="preserve"> existing and introduced by either the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or a predecessor owner of the Property, to the affected work location and will perform such activities in accordance with </w:t>
      </w:r>
      <w:r w:rsidR="007B481F" w:rsidRPr="000D7CE7">
        <w:rPr>
          <w:rFonts w:ascii="Arial" w:eastAsia="Calibri" w:hAnsi="Arial" w:cs="Arial"/>
          <w:sz w:val="18"/>
          <w:szCs w:val="18"/>
        </w:rPr>
        <w:t>a</w:t>
      </w:r>
      <w:r w:rsidRPr="000D7CE7">
        <w:rPr>
          <w:rFonts w:ascii="Arial" w:eastAsia="Calibri" w:hAnsi="Arial" w:cs="Arial"/>
          <w:sz w:val="18"/>
          <w:szCs w:val="18"/>
        </w:rPr>
        <w:t>pplicable Law.</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“Hazardous Substances” means (i) any material or substance that is defined or classified as a hazardous substance, hazardous waste, hazardous material, hazardous chemical, pollutant, or contaminant under any federal, state, or local environmental statute, rule, regulation, ordinance or other </w:t>
      </w:r>
      <w:r w:rsidR="007B481F" w:rsidRPr="000D7CE7">
        <w:rPr>
          <w:rFonts w:ascii="Arial" w:eastAsia="Calibri" w:hAnsi="Arial" w:cs="Arial"/>
          <w:sz w:val="18"/>
          <w:szCs w:val="18"/>
        </w:rPr>
        <w:t>a</w:t>
      </w:r>
      <w:r w:rsidRPr="000D7CE7">
        <w:rPr>
          <w:rFonts w:ascii="Arial" w:eastAsia="Calibri" w:hAnsi="Arial" w:cs="Arial"/>
          <w:sz w:val="18"/>
          <w:szCs w:val="18"/>
        </w:rPr>
        <w:t>pplicable Law dealing with the protection of human health or the environment, (ii) petroleum, oil, gasoline, natural gas, fuel oil, motor oil, waste oil, diesel fuel, jet fuel, and other petroleum hydrocarbons, or (iii) asbestos and asbestos containing material in any form, and (iv) any soil, groundwater, air, or other media contaminated with any of the materials or substances described above.</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will be responsible for notifying AT&amp;T and its contractors of all areas containing pre-existing asbestos, lead paint, and/or other Hazardous Substances pursuant to the requirements of the Notices provision of this Agreement.</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AT&amp;T and its contractors are trained to recognize and prevent exposure to Hazardous Substances and will follow OSHA and EPA standards in its practices.</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In the event that AT&amp;T or its contractors identify Hazardous Substances at the Property during the installation of the AT&amp;T </w:t>
      </w:r>
      <w:r w:rsidR="00A05F9A" w:rsidRPr="000D7CE7">
        <w:rPr>
          <w:rFonts w:ascii="Arial" w:eastAsia="Calibri" w:hAnsi="Arial" w:cs="Arial"/>
          <w:sz w:val="18"/>
          <w:szCs w:val="18"/>
        </w:rPr>
        <w:t>F</w:t>
      </w:r>
      <w:r w:rsidRPr="000D7CE7">
        <w:rPr>
          <w:rFonts w:ascii="Arial" w:eastAsia="Calibri" w:hAnsi="Arial" w:cs="Arial"/>
          <w:sz w:val="18"/>
          <w:szCs w:val="18"/>
        </w:rPr>
        <w:t xml:space="preserve">acilities and/or </w:t>
      </w:r>
      <w:r w:rsidR="00A05F9A" w:rsidRPr="000D7CE7">
        <w:rPr>
          <w:rFonts w:ascii="Arial" w:eastAsia="Calibri" w:hAnsi="Arial" w:cs="Arial"/>
          <w:sz w:val="18"/>
          <w:szCs w:val="18"/>
        </w:rPr>
        <w:t>s</w:t>
      </w:r>
      <w:r w:rsidRPr="000D7CE7">
        <w:rPr>
          <w:rFonts w:ascii="Arial" w:eastAsia="Calibri" w:hAnsi="Arial" w:cs="Arial"/>
          <w:sz w:val="18"/>
          <w:szCs w:val="18"/>
        </w:rPr>
        <w:t xml:space="preserve">ystem at the Property, AT&amp;T will notify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of such discovery and will withdraw from the Property until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has removed the Hazardous Substances to which AT&amp;T employees or its contractors could be exposed.</w:t>
      </w:r>
      <w:r w:rsidR="00700947" w:rsidRPr="000D7CE7">
        <w:rPr>
          <w:rFonts w:ascii="Arial" w:eastAsia="Calibri" w:hAnsi="Arial" w:cs="Arial"/>
          <w:sz w:val="18"/>
          <w:szCs w:val="18"/>
        </w:rPr>
        <w:t xml:space="preserve"> </w:t>
      </w:r>
      <w:r w:rsidRPr="000D7CE7">
        <w:rPr>
          <w:rFonts w:ascii="Arial" w:eastAsia="Calibri" w:hAnsi="Arial" w:cs="Arial"/>
          <w:sz w:val="18"/>
          <w:szCs w:val="18"/>
        </w:rPr>
        <w:t xml:space="preserve"> If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thereafter refuses or fails to commence removal of such Hazardous Substances within ninety (90) days, completing such removal within one hundred and eighty (180) days, then this Agreement will be deemed terminated, and </w:t>
      </w:r>
      <w:r w:rsidR="00807BB9" w:rsidRPr="000D7CE7">
        <w:rPr>
          <w:rFonts w:ascii="Arial" w:eastAsia="Calibri" w:hAnsi="Arial" w:cs="Arial"/>
          <w:sz w:val="18"/>
          <w:szCs w:val="18"/>
        </w:rPr>
        <w:t>Association</w:t>
      </w:r>
      <w:r w:rsidRPr="000D7CE7">
        <w:rPr>
          <w:rFonts w:ascii="Arial" w:eastAsia="Calibri" w:hAnsi="Arial" w:cs="Arial"/>
          <w:sz w:val="18"/>
          <w:szCs w:val="18"/>
        </w:rPr>
        <w:t xml:space="preserve"> will return any Advance Payments already paid by AT&amp;T and will reimburse all build out costs (labor and materials) incurred by AT&amp;T up to the date AT&amp;T provided notice of discovery of such Hazardous Substances to the </w:t>
      </w:r>
      <w:r w:rsidR="00807BB9" w:rsidRPr="000D7CE7">
        <w:rPr>
          <w:rFonts w:ascii="Arial" w:eastAsia="Calibri" w:hAnsi="Arial" w:cs="Arial"/>
          <w:sz w:val="18"/>
          <w:szCs w:val="18"/>
        </w:rPr>
        <w:t>Association</w:t>
      </w:r>
      <w:r w:rsidRPr="000D7CE7">
        <w:rPr>
          <w:rFonts w:ascii="Arial" w:eastAsia="Calibri" w:hAnsi="Arial" w:cs="Arial"/>
          <w:sz w:val="18"/>
          <w:szCs w:val="18"/>
        </w:rPr>
        <w:t>.</w:t>
      </w:r>
    </w:p>
    <w:p w14:paraId="320CC566" w14:textId="3E0CB86C" w:rsidR="00F51BC1" w:rsidRPr="000D7CE7" w:rsidRDefault="00BE5742" w:rsidP="00EF7F99">
      <w:pPr>
        <w:tabs>
          <w:tab w:val="left" w:pos="360"/>
        </w:tabs>
        <w:spacing w:before="120"/>
        <w:jc w:val="both"/>
        <w:rPr>
          <w:rFonts w:ascii="Arial" w:hAnsi="Arial" w:cs="Arial"/>
          <w:b/>
          <w:sz w:val="18"/>
          <w:szCs w:val="18"/>
        </w:rPr>
      </w:pPr>
      <w:r w:rsidRPr="000D7CE7">
        <w:rPr>
          <w:rFonts w:ascii="Arial" w:hAnsi="Arial" w:cs="Arial"/>
          <w:b/>
          <w:sz w:val="18"/>
          <w:szCs w:val="18"/>
        </w:rPr>
        <w:t>1</w:t>
      </w:r>
      <w:r w:rsidR="001369D3" w:rsidRPr="000D7CE7">
        <w:rPr>
          <w:rFonts w:ascii="Arial" w:hAnsi="Arial" w:cs="Arial"/>
          <w:b/>
          <w:sz w:val="18"/>
          <w:szCs w:val="18"/>
        </w:rPr>
        <w:t>7</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Governing Law</w:t>
      </w:r>
      <w:bookmarkStart w:id="144" w:name="_Toc118534961"/>
      <w:bookmarkEnd w:id="141"/>
      <w:bookmarkEnd w:id="142"/>
      <w:r w:rsidR="00801655" w:rsidRPr="000D7CE7">
        <w:rPr>
          <w:rFonts w:ascii="Arial" w:hAnsi="Arial" w:cs="Arial"/>
          <w:b/>
          <w:i/>
          <w:sz w:val="18"/>
          <w:szCs w:val="18"/>
          <w:u w:val="single"/>
        </w:rPr>
        <w:t xml:space="preserve"> </w:t>
      </w:r>
      <w:r w:rsidR="00801655" w:rsidRPr="000D7CE7">
        <w:rPr>
          <w:rFonts w:ascii="Arial" w:hAnsi="Arial" w:cs="Arial"/>
          <w:b/>
          <w:sz w:val="18"/>
          <w:szCs w:val="18"/>
          <w:u w:val="single"/>
        </w:rPr>
        <w:t>and Regulatory Changes</w:t>
      </w:r>
      <w:r w:rsidR="005947DD" w:rsidRPr="000D7CE7">
        <w:rPr>
          <w:rFonts w:ascii="Arial" w:hAnsi="Arial" w:cs="Arial"/>
          <w:sz w:val="18"/>
          <w:szCs w:val="18"/>
        </w:rPr>
        <w:t>:</w:t>
      </w:r>
      <w:r w:rsidR="0034774D" w:rsidRPr="000D7CE7">
        <w:rPr>
          <w:rFonts w:ascii="Arial" w:hAnsi="Arial" w:cs="Arial"/>
          <w:sz w:val="18"/>
          <w:szCs w:val="18"/>
        </w:rPr>
        <w:t xml:space="preserve"> </w:t>
      </w:r>
      <w:r w:rsidR="005947DD" w:rsidRPr="000D7CE7">
        <w:rPr>
          <w:rFonts w:ascii="Arial" w:hAnsi="Arial" w:cs="Arial"/>
          <w:sz w:val="18"/>
          <w:szCs w:val="18"/>
        </w:rPr>
        <w:t xml:space="preserve"> </w:t>
      </w:r>
      <w:r w:rsidR="00801655" w:rsidRPr="000D7CE7">
        <w:rPr>
          <w:rFonts w:ascii="Arial" w:hAnsi="Arial" w:cs="Arial"/>
          <w:sz w:val="18"/>
          <w:szCs w:val="18"/>
        </w:rPr>
        <w:t>The validity, construction, and enforceability of this Agreement, as well as any causes of action relating to contractual interpretations or arising out of the performance of this Agreement, whether sounding in</w:t>
      </w:r>
      <w:r w:rsidR="00CF3AC6" w:rsidRPr="000D7CE7">
        <w:rPr>
          <w:rFonts w:ascii="Arial" w:hAnsi="Arial" w:cs="Arial"/>
          <w:sz w:val="18"/>
          <w:szCs w:val="18"/>
        </w:rPr>
        <w:t xml:space="preserve"> contract</w:t>
      </w:r>
      <w:r w:rsidR="00801655" w:rsidRPr="000D7CE7">
        <w:rPr>
          <w:rFonts w:ascii="Arial" w:hAnsi="Arial" w:cs="Arial"/>
          <w:sz w:val="18"/>
          <w:szCs w:val="18"/>
        </w:rPr>
        <w:t xml:space="preserve"> or tort, shall be governed in all respects by the laws of the </w:t>
      </w:r>
      <w:r w:rsidR="00A91916" w:rsidRPr="000D7CE7">
        <w:rPr>
          <w:rFonts w:ascii="Arial" w:hAnsi="Arial" w:cs="Arial"/>
          <w:sz w:val="18"/>
          <w:szCs w:val="18"/>
        </w:rPr>
        <w:t>s</w:t>
      </w:r>
      <w:r w:rsidR="00801655" w:rsidRPr="000D7CE7">
        <w:rPr>
          <w:rFonts w:ascii="Arial" w:hAnsi="Arial" w:cs="Arial"/>
          <w:sz w:val="18"/>
          <w:szCs w:val="18"/>
        </w:rPr>
        <w:t>tate</w:t>
      </w:r>
      <w:r w:rsidR="004A2E65" w:rsidRPr="000D7CE7">
        <w:rPr>
          <w:rFonts w:ascii="Arial" w:hAnsi="Arial" w:cs="Arial"/>
          <w:sz w:val="18"/>
          <w:szCs w:val="18"/>
        </w:rPr>
        <w:t xml:space="preserve"> in which the Property is located.</w:t>
      </w:r>
    </w:p>
    <w:p w14:paraId="2EFDA236" w14:textId="580DC5C9" w:rsidR="00801655" w:rsidRPr="000D7CE7" w:rsidRDefault="00BE5742" w:rsidP="00E232CA">
      <w:pPr>
        <w:tabs>
          <w:tab w:val="left" w:pos="360"/>
        </w:tabs>
        <w:spacing w:before="120"/>
        <w:jc w:val="both"/>
        <w:rPr>
          <w:rFonts w:ascii="Arial" w:hAnsi="Arial" w:cs="Arial"/>
          <w:sz w:val="18"/>
          <w:szCs w:val="18"/>
        </w:rPr>
      </w:pPr>
      <w:r w:rsidRPr="000D7CE7">
        <w:rPr>
          <w:rFonts w:ascii="Arial" w:hAnsi="Arial" w:cs="Arial"/>
          <w:b/>
          <w:sz w:val="18"/>
          <w:szCs w:val="18"/>
        </w:rPr>
        <w:t>1</w:t>
      </w:r>
      <w:r w:rsidR="001369D3" w:rsidRPr="000D7CE7">
        <w:rPr>
          <w:rFonts w:ascii="Arial" w:hAnsi="Arial" w:cs="Arial"/>
          <w:b/>
          <w:sz w:val="18"/>
          <w:szCs w:val="18"/>
        </w:rPr>
        <w:t>8</w:t>
      </w:r>
      <w:r w:rsidR="00801655" w:rsidRPr="000D7CE7">
        <w:rPr>
          <w:rFonts w:ascii="Arial" w:hAnsi="Arial" w:cs="Arial"/>
          <w:b/>
          <w:sz w:val="18"/>
          <w:szCs w:val="18"/>
        </w:rPr>
        <w:t>.</w:t>
      </w:r>
      <w:r w:rsidR="004B1428" w:rsidRPr="000D7CE7">
        <w:rPr>
          <w:rFonts w:ascii="Arial" w:hAnsi="Arial" w:cs="Arial"/>
          <w:b/>
          <w:sz w:val="18"/>
          <w:szCs w:val="18"/>
        </w:rPr>
        <w:tab/>
      </w:r>
      <w:commentRangeStart w:id="145"/>
      <w:r w:rsidR="00801655" w:rsidRPr="000D7CE7">
        <w:rPr>
          <w:rFonts w:ascii="Arial" w:hAnsi="Arial" w:cs="Arial"/>
          <w:b/>
          <w:sz w:val="18"/>
          <w:szCs w:val="18"/>
          <w:u w:val="single"/>
        </w:rPr>
        <w:t>Indemnification</w:t>
      </w:r>
      <w:commentRangeEnd w:id="145"/>
      <w:r w:rsidR="00D57F15" w:rsidRPr="000D7CE7">
        <w:rPr>
          <w:rStyle w:val="CommentReference"/>
          <w:rFonts w:ascii="Arial" w:hAnsi="Arial" w:cs="Arial"/>
          <w:sz w:val="18"/>
          <w:szCs w:val="18"/>
        </w:rPr>
        <w:commentReference w:id="145"/>
      </w:r>
      <w:r w:rsidR="005947DD" w:rsidRPr="000D7CE7">
        <w:rPr>
          <w:rFonts w:ascii="Arial" w:hAnsi="Arial" w:cs="Arial"/>
          <w:sz w:val="18"/>
          <w:szCs w:val="18"/>
        </w:rPr>
        <w:t>:</w:t>
      </w:r>
      <w:r w:rsidR="0034774D" w:rsidRPr="000D7CE7">
        <w:rPr>
          <w:rFonts w:ascii="Arial" w:hAnsi="Arial" w:cs="Arial"/>
          <w:sz w:val="18"/>
          <w:szCs w:val="18"/>
        </w:rPr>
        <w:t xml:space="preserve"> </w:t>
      </w:r>
      <w:r w:rsidR="005947DD" w:rsidRPr="000D7CE7">
        <w:rPr>
          <w:rFonts w:ascii="Arial" w:hAnsi="Arial" w:cs="Arial"/>
          <w:sz w:val="18"/>
          <w:szCs w:val="18"/>
        </w:rPr>
        <w:t xml:space="preserve"> </w:t>
      </w:r>
      <w:r w:rsidR="00E81F70" w:rsidRPr="000D7CE7">
        <w:rPr>
          <w:rFonts w:ascii="Arial" w:hAnsi="Arial" w:cs="Arial"/>
          <w:sz w:val="18"/>
          <w:szCs w:val="18"/>
        </w:rPr>
        <w:t xml:space="preserve">Subject to Section </w:t>
      </w:r>
      <w:r w:rsidR="004E0CAF" w:rsidRPr="000D7CE7">
        <w:rPr>
          <w:rFonts w:ascii="Arial" w:hAnsi="Arial" w:cs="Arial"/>
          <w:sz w:val="18"/>
          <w:szCs w:val="18"/>
        </w:rPr>
        <w:t>19</w:t>
      </w:r>
      <w:r w:rsidR="00E81F70" w:rsidRPr="000D7CE7">
        <w:rPr>
          <w:rFonts w:ascii="Arial" w:hAnsi="Arial" w:cs="Arial"/>
          <w:sz w:val="18"/>
          <w:szCs w:val="18"/>
        </w:rPr>
        <w:t>, e</w:t>
      </w:r>
      <w:r w:rsidR="00801655" w:rsidRPr="000D7CE7">
        <w:rPr>
          <w:rFonts w:ascii="Arial" w:hAnsi="Arial" w:cs="Arial"/>
          <w:sz w:val="18"/>
          <w:szCs w:val="18"/>
        </w:rPr>
        <w:t xml:space="preserve">ach Party agrees to indemnify, defend, and hold harmless the other Party (including its officers, directors, principals, assigns, successors, affiliates, agents, and employees) from and against any and all liability, loss, damage, claim or expense (including attorneys’ fees and court costs), incurred by the other in connection with any </w:t>
      </w:r>
      <w:r w:rsidR="006E3C59" w:rsidRPr="000D7CE7">
        <w:rPr>
          <w:rFonts w:ascii="Arial" w:hAnsi="Arial" w:cs="Arial"/>
          <w:sz w:val="18"/>
          <w:szCs w:val="18"/>
        </w:rPr>
        <w:t>third-party</w:t>
      </w:r>
      <w:r w:rsidR="00801655" w:rsidRPr="000D7CE7">
        <w:rPr>
          <w:rFonts w:ascii="Arial" w:hAnsi="Arial" w:cs="Arial"/>
          <w:sz w:val="18"/>
          <w:szCs w:val="18"/>
        </w:rPr>
        <w:t xml:space="preserve"> claim, demand, or suit for damages, injunction or other relief </w:t>
      </w:r>
      <w:r w:rsidR="003635B9" w:rsidRPr="000D7CE7">
        <w:rPr>
          <w:rFonts w:ascii="Arial" w:hAnsi="Arial" w:cs="Arial"/>
          <w:sz w:val="18"/>
          <w:szCs w:val="18"/>
        </w:rPr>
        <w:t xml:space="preserve">only </w:t>
      </w:r>
      <w:r w:rsidR="00801655" w:rsidRPr="000D7CE7">
        <w:rPr>
          <w:rFonts w:ascii="Arial" w:hAnsi="Arial" w:cs="Arial"/>
          <w:sz w:val="18"/>
          <w:szCs w:val="18"/>
        </w:rPr>
        <w:t xml:space="preserve">to the extent it is </w:t>
      </w:r>
      <w:r w:rsidR="003635B9" w:rsidRPr="000D7CE7">
        <w:rPr>
          <w:rFonts w:ascii="Arial" w:hAnsi="Arial" w:cs="Arial"/>
          <w:sz w:val="18"/>
          <w:szCs w:val="18"/>
        </w:rPr>
        <w:t xml:space="preserve">either </w:t>
      </w:r>
      <w:r w:rsidR="00801655" w:rsidRPr="000D7CE7">
        <w:rPr>
          <w:rFonts w:ascii="Arial" w:hAnsi="Arial" w:cs="Arial"/>
          <w:sz w:val="18"/>
          <w:szCs w:val="18"/>
        </w:rPr>
        <w:t xml:space="preserve">caused by or results from </w:t>
      </w:r>
      <w:r w:rsidR="003635B9" w:rsidRPr="000D7CE7">
        <w:rPr>
          <w:rFonts w:ascii="Arial" w:hAnsi="Arial" w:cs="Arial"/>
          <w:sz w:val="18"/>
          <w:szCs w:val="18"/>
        </w:rPr>
        <w:t xml:space="preserve">(a) </w:t>
      </w:r>
      <w:r w:rsidR="00801655" w:rsidRPr="000D7CE7">
        <w:rPr>
          <w:rFonts w:ascii="Arial" w:hAnsi="Arial" w:cs="Arial"/>
          <w:sz w:val="18"/>
          <w:szCs w:val="18"/>
        </w:rPr>
        <w:t>the negligence, gross negligence or intentional misconduct of the indemnifying Party (including any of its agents or subcontractors); (b) noncompliance with the Laws;</w:t>
      </w:r>
      <w:del w:id="146" w:author="Brian Albaum" w:date="2026-09-03T13:01:00Z">
        <w:r w:rsidR="00801655" w:rsidRPr="000D7CE7" w:rsidDel="00B54F07">
          <w:rPr>
            <w:rFonts w:ascii="Arial" w:hAnsi="Arial" w:cs="Arial"/>
            <w:sz w:val="18"/>
            <w:szCs w:val="18"/>
          </w:rPr>
          <w:delText xml:space="preserve"> </w:delText>
        </w:r>
        <w:r w:rsidR="003635B9" w:rsidRPr="000D7CE7" w:rsidDel="00B54F07">
          <w:rPr>
            <w:rFonts w:ascii="Arial" w:hAnsi="Arial" w:cs="Arial"/>
            <w:sz w:val="18"/>
            <w:szCs w:val="18"/>
          </w:rPr>
          <w:delText>or</w:delText>
        </w:r>
        <w:r w:rsidR="00801655" w:rsidRPr="000D7CE7" w:rsidDel="00B54F07">
          <w:rPr>
            <w:rFonts w:ascii="Arial" w:hAnsi="Arial" w:cs="Arial"/>
            <w:sz w:val="18"/>
            <w:szCs w:val="18"/>
          </w:rPr>
          <w:delText xml:space="preserve"> (c) any actual or alleged infringement of any </w:delText>
        </w:r>
        <w:r w:rsidR="006E3C59" w:rsidRPr="000D7CE7" w:rsidDel="00B54F07">
          <w:rPr>
            <w:rFonts w:ascii="Arial" w:hAnsi="Arial" w:cs="Arial"/>
            <w:sz w:val="18"/>
            <w:szCs w:val="18"/>
          </w:rPr>
          <w:delText>third-party</w:delText>
        </w:r>
        <w:r w:rsidR="00801655" w:rsidRPr="000D7CE7" w:rsidDel="00B54F07">
          <w:rPr>
            <w:rFonts w:ascii="Arial" w:hAnsi="Arial" w:cs="Arial"/>
            <w:sz w:val="18"/>
            <w:szCs w:val="18"/>
          </w:rPr>
          <w:delText xml:space="preserve">’s United States patent, trade secrets, trademark, copyright, or other intellectual property rights by the indemnifying Party. </w:delText>
        </w:r>
      </w:del>
      <w:ins w:id="147" w:author="SHAWVER, JAMIE D" w:date="2026-09-21T09:54:00Z" w16du:dateUtc="2026-09-21T14:54:00Z">
        <w:r w:rsidR="00D57F15">
          <w:rPr>
            <w:rFonts w:ascii="Arial" w:hAnsi="Arial" w:cs="Arial"/>
            <w:sz w:val="18"/>
            <w:szCs w:val="18"/>
          </w:rPr>
          <w:t xml:space="preserve"> </w:t>
        </w:r>
        <w:r w:rsidR="00D57F15" w:rsidRPr="000D7CE7">
          <w:rPr>
            <w:rFonts w:ascii="Arial" w:hAnsi="Arial" w:cs="Arial"/>
            <w:sz w:val="18"/>
            <w:szCs w:val="18"/>
          </w:rPr>
          <w:t xml:space="preserve">or (c) any actual or alleged infringement of any third-party’s United States patent, trade secrets, trademark, copyright, or other intellectual property rights by the indemnifying Party. </w:t>
        </w:r>
      </w:ins>
      <w:r w:rsidR="00801655" w:rsidRPr="000D7CE7">
        <w:rPr>
          <w:rFonts w:ascii="Arial" w:hAnsi="Arial" w:cs="Arial"/>
          <w:sz w:val="18"/>
          <w:szCs w:val="18"/>
        </w:rPr>
        <w:t xml:space="preserve"> The indemnified Party agrees to provide the indemnifying Party with sufficient notice of any claim, to inform the indemnifying Party of any subsequent written communication regarding the claim, and to fully cooperate with the indemnifying Party in defense of the claim.</w:t>
      </w:r>
    </w:p>
    <w:p w14:paraId="5344C862" w14:textId="43899B85" w:rsidR="00801655" w:rsidRPr="000D7CE7" w:rsidRDefault="00994D40" w:rsidP="00EF7F99">
      <w:pPr>
        <w:pStyle w:val="BodyTextIndent3"/>
        <w:tabs>
          <w:tab w:val="left" w:pos="360"/>
          <w:tab w:val="left" w:pos="720"/>
          <w:tab w:val="left" w:pos="5580"/>
        </w:tabs>
        <w:autoSpaceDE w:val="0"/>
        <w:autoSpaceDN w:val="0"/>
        <w:adjustRightInd w:val="0"/>
        <w:spacing w:before="120"/>
        <w:ind w:left="0"/>
        <w:jc w:val="both"/>
        <w:rPr>
          <w:rFonts w:ascii="Arial" w:hAnsi="Arial" w:cs="Arial"/>
          <w:b/>
          <w:caps/>
          <w:sz w:val="18"/>
          <w:szCs w:val="18"/>
        </w:rPr>
      </w:pPr>
      <w:bookmarkStart w:id="148" w:name="_Toc443725603"/>
      <w:bookmarkStart w:id="149" w:name="_Toc118534966"/>
      <w:bookmarkEnd w:id="144"/>
      <w:r w:rsidRPr="000D7CE7">
        <w:rPr>
          <w:rFonts w:ascii="Arial" w:hAnsi="Arial" w:cs="Arial"/>
          <w:b/>
          <w:caps/>
          <w:sz w:val="18"/>
          <w:szCs w:val="18"/>
        </w:rPr>
        <w:t>19</w:t>
      </w:r>
      <w:r w:rsidR="00801655" w:rsidRPr="000D7CE7">
        <w:rPr>
          <w:rFonts w:ascii="Arial" w:hAnsi="Arial" w:cs="Arial"/>
          <w:b/>
          <w:caps/>
          <w:sz w:val="18"/>
          <w:szCs w:val="18"/>
        </w:rPr>
        <w:t>.</w:t>
      </w:r>
      <w:r w:rsidR="004B1428" w:rsidRPr="000D7CE7">
        <w:rPr>
          <w:rFonts w:ascii="Arial" w:hAnsi="Arial" w:cs="Arial"/>
          <w:b/>
          <w:caps/>
          <w:sz w:val="18"/>
          <w:szCs w:val="18"/>
        </w:rPr>
        <w:tab/>
      </w:r>
      <w:bookmarkStart w:id="150" w:name="_Toc443725601"/>
      <w:bookmarkStart w:id="151" w:name="_Toc118534964"/>
      <w:r w:rsidR="00801655" w:rsidRPr="000D7CE7">
        <w:rPr>
          <w:rFonts w:ascii="Arial" w:hAnsi="Arial" w:cs="Arial"/>
          <w:b/>
          <w:caps/>
          <w:sz w:val="18"/>
          <w:szCs w:val="18"/>
          <w:u w:val="single"/>
        </w:rPr>
        <w:t>Limitation of Liability</w:t>
      </w:r>
      <w:r w:rsidR="005947DD" w:rsidRPr="000D7CE7">
        <w:rPr>
          <w:rFonts w:ascii="Arial" w:hAnsi="Arial" w:cs="Arial"/>
          <w:caps/>
          <w:sz w:val="18"/>
          <w:szCs w:val="18"/>
        </w:rPr>
        <w:t>:</w:t>
      </w:r>
      <w:bookmarkEnd w:id="150"/>
      <w:bookmarkEnd w:id="151"/>
      <w:r w:rsidR="00224816" w:rsidRPr="000D7CE7">
        <w:rPr>
          <w:rFonts w:ascii="Arial" w:hAnsi="Arial" w:cs="Arial"/>
          <w:caps/>
          <w:sz w:val="18"/>
          <w:szCs w:val="18"/>
        </w:rPr>
        <w:t xml:space="preserve">  </w:t>
      </w:r>
      <w:r w:rsidR="00801655" w:rsidRPr="000D7CE7">
        <w:rPr>
          <w:rFonts w:ascii="Arial" w:hAnsi="Arial" w:cs="Arial"/>
          <w:sz w:val="18"/>
          <w:szCs w:val="18"/>
        </w:rPr>
        <w:t xml:space="preserve">(i) </w:t>
      </w:r>
      <w:r w:rsidR="00801655" w:rsidRPr="000D7CE7">
        <w:rPr>
          <w:rFonts w:ascii="Arial" w:hAnsi="Arial" w:cs="Arial"/>
          <w:caps/>
          <w:sz w:val="18"/>
          <w:szCs w:val="18"/>
        </w:rPr>
        <w:t xml:space="preserve">AT&amp;T shall not be liable to </w:t>
      </w:r>
      <w:r w:rsidR="00807BB9" w:rsidRPr="000D7CE7">
        <w:rPr>
          <w:rFonts w:ascii="Arial" w:hAnsi="Arial" w:cs="Arial"/>
          <w:caps/>
          <w:sz w:val="18"/>
          <w:szCs w:val="18"/>
        </w:rPr>
        <w:t>Association</w:t>
      </w:r>
      <w:r w:rsidR="00801655" w:rsidRPr="000D7CE7">
        <w:rPr>
          <w:rFonts w:ascii="Arial" w:hAnsi="Arial" w:cs="Arial"/>
          <w:caps/>
          <w:sz w:val="18"/>
          <w:szCs w:val="18"/>
        </w:rPr>
        <w:t xml:space="preserve"> or any </w:t>
      </w:r>
      <w:r w:rsidR="006E3C59" w:rsidRPr="000D7CE7">
        <w:rPr>
          <w:rFonts w:ascii="Arial" w:hAnsi="Arial" w:cs="Arial"/>
          <w:caps/>
          <w:sz w:val="18"/>
          <w:szCs w:val="18"/>
        </w:rPr>
        <w:t>third-party</w:t>
      </w:r>
      <w:r w:rsidR="00801655" w:rsidRPr="000D7CE7">
        <w:rPr>
          <w:rFonts w:ascii="Arial" w:hAnsi="Arial" w:cs="Arial"/>
          <w:caps/>
          <w:sz w:val="18"/>
          <w:szCs w:val="18"/>
        </w:rPr>
        <w:t xml:space="preserve"> for interruption of the </w:t>
      </w:r>
      <w:r w:rsidR="00595CB3" w:rsidRPr="000D7CE7">
        <w:rPr>
          <w:rFonts w:ascii="Arial" w:hAnsi="Arial" w:cs="Arial"/>
          <w:caps/>
          <w:sz w:val="18"/>
          <w:szCs w:val="18"/>
        </w:rPr>
        <w:t xml:space="preserve">AT&amp;T </w:t>
      </w:r>
      <w:r w:rsidR="00801655" w:rsidRPr="000D7CE7">
        <w:rPr>
          <w:rFonts w:ascii="Arial" w:hAnsi="Arial" w:cs="Arial"/>
          <w:caps/>
          <w:sz w:val="18"/>
          <w:szCs w:val="18"/>
        </w:rPr>
        <w:t>Services from any cause.  AT&amp;T’s liability, if any, to Residents will be governed by the applicable AGREEmENTS and acceptable use policies in place with the Residents.</w:t>
      </w:r>
      <w:r w:rsidR="00801655" w:rsidRPr="000D7CE7">
        <w:rPr>
          <w:rFonts w:ascii="Arial" w:hAnsi="Arial" w:cs="Arial"/>
          <w:sz w:val="18"/>
          <w:szCs w:val="18"/>
        </w:rPr>
        <w:t xml:space="preserve">  (ii) </w:t>
      </w:r>
      <w:r w:rsidR="00801655" w:rsidRPr="000D7CE7" w:rsidDel="00F75FC5">
        <w:rPr>
          <w:rFonts w:ascii="Arial" w:hAnsi="Arial" w:cs="Arial"/>
          <w:caps/>
          <w:sz w:val="18"/>
          <w:szCs w:val="18"/>
        </w:rPr>
        <w:t>neither</w:t>
      </w:r>
      <w:r w:rsidR="00801655" w:rsidRPr="000D7CE7">
        <w:rPr>
          <w:rFonts w:ascii="Arial" w:hAnsi="Arial" w:cs="Arial"/>
          <w:caps/>
          <w:sz w:val="18"/>
          <w:szCs w:val="18"/>
        </w:rPr>
        <w:t xml:space="preserve"> Party is liable to the other Party for incidental, special, indirect, punitive, or consequential damages, whether by tort or </w:t>
      </w:r>
      <w:r w:rsidR="008602D8" w:rsidRPr="000D7CE7">
        <w:rPr>
          <w:rFonts w:ascii="Arial" w:hAnsi="Arial" w:cs="Arial"/>
          <w:caps/>
          <w:sz w:val="18"/>
          <w:szCs w:val="18"/>
        </w:rPr>
        <w:t>CONTRACT</w:t>
      </w:r>
      <w:r w:rsidR="00801655" w:rsidRPr="000D7CE7">
        <w:rPr>
          <w:rFonts w:ascii="Arial" w:hAnsi="Arial" w:cs="Arial"/>
          <w:caps/>
          <w:sz w:val="18"/>
          <w:szCs w:val="18"/>
        </w:rPr>
        <w:t xml:space="preserve">, including lost revenues, loss of profits or other commercial or economic loss arising out of the performance </w:t>
      </w:r>
      <w:r w:rsidR="00801655" w:rsidRPr="000D7CE7" w:rsidDel="00F75FC5">
        <w:rPr>
          <w:rFonts w:ascii="Arial" w:hAnsi="Arial" w:cs="Arial"/>
          <w:caps/>
          <w:sz w:val="18"/>
          <w:szCs w:val="18"/>
        </w:rPr>
        <w:t xml:space="preserve">or nonperformance of the </w:t>
      </w:r>
      <w:r w:rsidR="00801655" w:rsidRPr="000D7CE7">
        <w:rPr>
          <w:rFonts w:ascii="Arial" w:hAnsi="Arial" w:cs="Arial"/>
          <w:caps/>
          <w:sz w:val="18"/>
          <w:szCs w:val="18"/>
        </w:rPr>
        <w:t>Agreement</w:t>
      </w:r>
      <w:r w:rsidR="00801655" w:rsidRPr="000D7CE7" w:rsidDel="00F75FC5">
        <w:rPr>
          <w:rFonts w:ascii="Arial" w:hAnsi="Arial" w:cs="Arial"/>
          <w:caps/>
          <w:sz w:val="18"/>
          <w:szCs w:val="18"/>
        </w:rPr>
        <w:t>, including, without limitation, negligent performance or failure to perform, or a defect or failure to perform, or a defect of equipment provided hereunder, regardless of the foreseeability thereof.</w:t>
      </w:r>
    </w:p>
    <w:p w14:paraId="10C83E7B" w14:textId="1391DF2D" w:rsidR="00801655" w:rsidRPr="000D7CE7" w:rsidRDefault="00BE5742" w:rsidP="00EF7F99">
      <w:pPr>
        <w:tabs>
          <w:tab w:val="left" w:pos="360"/>
        </w:tabs>
        <w:spacing w:before="120"/>
        <w:jc w:val="both"/>
        <w:rPr>
          <w:rFonts w:ascii="Arial" w:hAnsi="Arial" w:cs="Arial"/>
          <w:caps/>
          <w:sz w:val="18"/>
          <w:szCs w:val="18"/>
        </w:rPr>
      </w:pPr>
      <w:r w:rsidRPr="000D7CE7">
        <w:rPr>
          <w:rFonts w:ascii="Arial" w:hAnsi="Arial" w:cs="Arial"/>
          <w:b/>
          <w:caps/>
          <w:sz w:val="18"/>
          <w:szCs w:val="18"/>
        </w:rPr>
        <w:t>2</w:t>
      </w:r>
      <w:r w:rsidR="00994D40" w:rsidRPr="000D7CE7">
        <w:rPr>
          <w:rFonts w:ascii="Arial" w:hAnsi="Arial" w:cs="Arial"/>
          <w:b/>
          <w:caps/>
          <w:sz w:val="18"/>
          <w:szCs w:val="18"/>
        </w:rPr>
        <w:t>0</w:t>
      </w:r>
      <w:r w:rsidR="00801655" w:rsidRPr="000D7CE7">
        <w:rPr>
          <w:rFonts w:ascii="Arial" w:hAnsi="Arial" w:cs="Arial"/>
          <w:b/>
          <w:caps/>
          <w:sz w:val="18"/>
          <w:szCs w:val="18"/>
        </w:rPr>
        <w:t>.</w:t>
      </w:r>
      <w:r w:rsidR="004B1428" w:rsidRPr="000D7CE7">
        <w:rPr>
          <w:rFonts w:ascii="Arial" w:hAnsi="Arial" w:cs="Arial"/>
          <w:b/>
          <w:caps/>
          <w:sz w:val="18"/>
          <w:szCs w:val="18"/>
        </w:rPr>
        <w:tab/>
      </w:r>
      <w:r w:rsidR="00801655" w:rsidRPr="000D7CE7">
        <w:rPr>
          <w:rFonts w:ascii="Arial" w:hAnsi="Arial" w:cs="Arial"/>
          <w:b/>
          <w:caps/>
          <w:sz w:val="18"/>
          <w:szCs w:val="18"/>
          <w:u w:val="single"/>
        </w:rPr>
        <w:t>Disclaimer of Warranties</w:t>
      </w:r>
      <w:r w:rsidR="005947DD" w:rsidRPr="000D7CE7">
        <w:rPr>
          <w:rFonts w:ascii="Arial" w:hAnsi="Arial" w:cs="Arial"/>
          <w:caps/>
          <w:sz w:val="18"/>
          <w:szCs w:val="18"/>
        </w:rPr>
        <w:t>:</w:t>
      </w:r>
      <w:r w:rsidR="0034774D" w:rsidRPr="000D7CE7">
        <w:rPr>
          <w:rFonts w:ascii="Arial" w:hAnsi="Arial" w:cs="Arial"/>
          <w:caps/>
          <w:sz w:val="18"/>
          <w:szCs w:val="18"/>
        </w:rPr>
        <w:t xml:space="preserve"> </w:t>
      </w:r>
      <w:r w:rsidR="005947DD" w:rsidRPr="000D7CE7">
        <w:rPr>
          <w:rFonts w:ascii="Arial" w:hAnsi="Arial" w:cs="Arial"/>
          <w:caps/>
          <w:sz w:val="18"/>
          <w:szCs w:val="18"/>
        </w:rPr>
        <w:t xml:space="preserve"> </w:t>
      </w:r>
      <w:r w:rsidR="00801655" w:rsidRPr="000D7CE7">
        <w:rPr>
          <w:rFonts w:ascii="Arial" w:hAnsi="Arial" w:cs="Arial"/>
          <w:caps/>
          <w:sz w:val="18"/>
          <w:szCs w:val="18"/>
        </w:rPr>
        <w:t>Neither Party makes any warranty, either express or implied, to the other Party except as expressly set forth in the Agreement and any of the exhibits.  Without limiting the foregoing, no warranties of merchantability or fitness for a particular purpose, and no warranties arising from trade, custom, or usage, have been made by either Party to the other.  No warranties of “non</w:t>
      </w:r>
      <w:r w:rsidR="00801655" w:rsidRPr="000D7CE7">
        <w:rPr>
          <w:rFonts w:ascii="Arial" w:hAnsi="Arial" w:cs="Arial"/>
          <w:b/>
          <w:caps/>
          <w:sz w:val="18"/>
          <w:szCs w:val="18"/>
        </w:rPr>
        <w:t>-</w:t>
      </w:r>
      <w:r w:rsidR="00801655" w:rsidRPr="000D7CE7">
        <w:rPr>
          <w:rFonts w:ascii="Arial" w:hAnsi="Arial" w:cs="Arial"/>
          <w:caps/>
          <w:sz w:val="18"/>
          <w:szCs w:val="18"/>
        </w:rPr>
        <w:t>infringement” have been made by</w:t>
      </w:r>
      <w:r w:rsidR="00801655" w:rsidRPr="000D7CE7">
        <w:rPr>
          <w:rFonts w:ascii="Arial" w:hAnsi="Arial" w:cs="Arial"/>
          <w:b/>
          <w:caps/>
          <w:sz w:val="18"/>
          <w:szCs w:val="18"/>
        </w:rPr>
        <w:t xml:space="preserve"> </w:t>
      </w:r>
      <w:r w:rsidR="00801655" w:rsidRPr="000D7CE7">
        <w:rPr>
          <w:rFonts w:ascii="Arial" w:hAnsi="Arial" w:cs="Arial"/>
          <w:caps/>
          <w:sz w:val="18"/>
          <w:szCs w:val="18"/>
        </w:rPr>
        <w:t>either Party to the other.  The warranties, if any, described in this Agreement are given in lieu of all other warranties (written, oral, statutory, or implied) and all warranties, other than as specifically set forth herein, are hereby released and waived by both Parties hereto.</w:t>
      </w:r>
    </w:p>
    <w:p w14:paraId="6D11B738" w14:textId="347276A6" w:rsidR="00801655" w:rsidRPr="000D7CE7" w:rsidRDefault="00BE5742" w:rsidP="00E232CA">
      <w:pPr>
        <w:tabs>
          <w:tab w:val="left" w:pos="360"/>
        </w:tabs>
        <w:spacing w:before="120"/>
        <w:jc w:val="both"/>
        <w:rPr>
          <w:rFonts w:ascii="Arial" w:hAnsi="Arial" w:cs="Arial"/>
          <w:b/>
          <w:sz w:val="18"/>
          <w:szCs w:val="18"/>
        </w:rPr>
      </w:pPr>
      <w:r w:rsidRPr="000D7CE7">
        <w:rPr>
          <w:rFonts w:ascii="Arial" w:hAnsi="Arial" w:cs="Arial"/>
          <w:b/>
          <w:sz w:val="18"/>
          <w:szCs w:val="18"/>
        </w:rPr>
        <w:t>2</w:t>
      </w:r>
      <w:r w:rsidR="00994D40" w:rsidRPr="000D7CE7">
        <w:rPr>
          <w:rFonts w:ascii="Arial" w:hAnsi="Arial" w:cs="Arial"/>
          <w:b/>
          <w:sz w:val="18"/>
          <w:szCs w:val="18"/>
        </w:rPr>
        <w:t>1</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Independent Contractor</w:t>
      </w:r>
      <w:r w:rsidR="005947DD" w:rsidRPr="000D7CE7">
        <w:rPr>
          <w:rFonts w:ascii="Arial" w:hAnsi="Arial" w:cs="Arial"/>
          <w:sz w:val="18"/>
          <w:szCs w:val="18"/>
        </w:rPr>
        <w:t>:</w:t>
      </w:r>
      <w:r w:rsidR="0034774D" w:rsidRPr="000D7CE7">
        <w:rPr>
          <w:rFonts w:ascii="Arial" w:hAnsi="Arial" w:cs="Arial"/>
          <w:sz w:val="18"/>
          <w:szCs w:val="18"/>
        </w:rPr>
        <w:t xml:space="preserve"> </w:t>
      </w:r>
      <w:r w:rsidR="005947DD" w:rsidRPr="000D7CE7">
        <w:rPr>
          <w:rFonts w:ascii="Arial" w:hAnsi="Arial" w:cs="Arial"/>
          <w:sz w:val="18"/>
          <w:szCs w:val="18"/>
        </w:rPr>
        <w:t xml:space="preserve"> </w:t>
      </w:r>
      <w:r w:rsidR="00801655" w:rsidRPr="000D7CE7">
        <w:rPr>
          <w:rFonts w:ascii="Arial" w:hAnsi="Arial" w:cs="Arial"/>
          <w:sz w:val="18"/>
          <w:szCs w:val="18"/>
        </w:rPr>
        <w:t xml:space="preserve">Each Party will conduct its business at its own initiative, responsibility, and expense. </w:t>
      </w:r>
      <w:r w:rsidR="00260C84" w:rsidRPr="000D7CE7">
        <w:rPr>
          <w:rFonts w:ascii="Arial" w:hAnsi="Arial" w:cs="Arial"/>
          <w:sz w:val="18"/>
          <w:szCs w:val="18"/>
        </w:rPr>
        <w:t xml:space="preserve"> </w:t>
      </w:r>
      <w:r w:rsidR="00801655" w:rsidRPr="000D7CE7">
        <w:rPr>
          <w:rFonts w:ascii="Arial" w:hAnsi="Arial" w:cs="Arial"/>
          <w:sz w:val="18"/>
          <w:szCs w:val="18"/>
        </w:rPr>
        <w:t>Individuals employed by each Party are not employees of the other(s).</w:t>
      </w:r>
    </w:p>
    <w:p w14:paraId="5BAEC492" w14:textId="263E8231" w:rsidR="00801655" w:rsidRPr="000D7CE7" w:rsidRDefault="00BE5742" w:rsidP="00EF7F99">
      <w:pPr>
        <w:tabs>
          <w:tab w:val="left" w:pos="360"/>
        </w:tabs>
        <w:spacing w:before="120"/>
        <w:jc w:val="both"/>
        <w:rPr>
          <w:rFonts w:ascii="Arial" w:hAnsi="Arial" w:cs="Arial"/>
          <w:sz w:val="18"/>
          <w:szCs w:val="18"/>
        </w:rPr>
      </w:pPr>
      <w:bookmarkStart w:id="152" w:name="_Toc443725604"/>
      <w:bookmarkStart w:id="153" w:name="_Toc118534967"/>
      <w:bookmarkEnd w:id="148"/>
      <w:bookmarkEnd w:id="149"/>
      <w:r w:rsidRPr="000D7CE7">
        <w:rPr>
          <w:rFonts w:ascii="Arial" w:hAnsi="Arial" w:cs="Arial"/>
          <w:b/>
          <w:sz w:val="18"/>
          <w:szCs w:val="18"/>
        </w:rPr>
        <w:t>2</w:t>
      </w:r>
      <w:r w:rsidR="00994D40" w:rsidRPr="000D7CE7">
        <w:rPr>
          <w:rFonts w:ascii="Arial" w:hAnsi="Arial" w:cs="Arial"/>
          <w:b/>
          <w:sz w:val="18"/>
          <w:szCs w:val="18"/>
        </w:rPr>
        <w:t>2</w:t>
      </w:r>
      <w:r w:rsidR="00801655" w:rsidRPr="000D7CE7">
        <w:rPr>
          <w:rFonts w:ascii="Arial" w:hAnsi="Arial" w:cs="Arial"/>
          <w:b/>
          <w:sz w:val="18"/>
          <w:szCs w:val="18"/>
        </w:rPr>
        <w:t>.</w:t>
      </w:r>
      <w:r w:rsidR="00E00F7B" w:rsidRPr="000D7CE7">
        <w:rPr>
          <w:rFonts w:ascii="Arial" w:hAnsi="Arial" w:cs="Arial"/>
          <w:b/>
          <w:sz w:val="18"/>
          <w:szCs w:val="18"/>
        </w:rPr>
        <w:tab/>
      </w:r>
      <w:r w:rsidR="00801655" w:rsidRPr="000D7CE7">
        <w:rPr>
          <w:rFonts w:ascii="Arial" w:hAnsi="Arial" w:cs="Arial"/>
          <w:b/>
          <w:sz w:val="18"/>
          <w:szCs w:val="18"/>
          <w:u w:val="single"/>
        </w:rPr>
        <w:t>Non-Waiver</w:t>
      </w:r>
      <w:r w:rsidR="005947DD" w:rsidRPr="000D7CE7">
        <w:rPr>
          <w:rFonts w:ascii="Arial" w:hAnsi="Arial" w:cs="Arial"/>
          <w:sz w:val="18"/>
          <w:szCs w:val="18"/>
        </w:rPr>
        <w:t>:</w:t>
      </w:r>
      <w:bookmarkEnd w:id="152"/>
      <w:bookmarkEnd w:id="153"/>
      <w:r w:rsidR="0034774D" w:rsidRPr="000D7CE7">
        <w:rPr>
          <w:rFonts w:ascii="Arial" w:hAnsi="Arial" w:cs="Arial"/>
          <w:sz w:val="18"/>
          <w:szCs w:val="18"/>
        </w:rPr>
        <w:t xml:space="preserve">  </w:t>
      </w:r>
      <w:r w:rsidR="00801655" w:rsidRPr="000D7CE7">
        <w:rPr>
          <w:rFonts w:ascii="Arial" w:hAnsi="Arial" w:cs="Arial"/>
          <w:sz w:val="18"/>
          <w:szCs w:val="18"/>
        </w:rPr>
        <w:t>No course of dealing or failure by a Party to enforce any term, right or condition hereunder will be construed as a waiver of such term, right or condition.</w:t>
      </w:r>
      <w:bookmarkStart w:id="154" w:name="_Toc443725605"/>
      <w:bookmarkStart w:id="155" w:name="_Toc118534968"/>
    </w:p>
    <w:p w14:paraId="5AB7FE2A" w14:textId="6C07069A" w:rsidR="00801655" w:rsidRPr="000D7CE7" w:rsidRDefault="00BE5742" w:rsidP="00EF7F99">
      <w:pPr>
        <w:pStyle w:val="BodyTextIndent"/>
        <w:tabs>
          <w:tab w:val="left" w:pos="360"/>
        </w:tabs>
        <w:spacing w:before="120"/>
        <w:ind w:left="0" w:firstLine="0"/>
        <w:jc w:val="both"/>
        <w:rPr>
          <w:rFonts w:ascii="Arial" w:hAnsi="Arial" w:cs="Arial"/>
          <w:sz w:val="18"/>
          <w:szCs w:val="18"/>
        </w:rPr>
      </w:pPr>
      <w:bookmarkStart w:id="156" w:name="_Hlk510796359"/>
      <w:r w:rsidRPr="000D7CE7">
        <w:rPr>
          <w:rFonts w:ascii="Arial" w:hAnsi="Arial" w:cs="Arial"/>
          <w:b/>
          <w:sz w:val="18"/>
          <w:szCs w:val="18"/>
        </w:rPr>
        <w:lastRenderedPageBreak/>
        <w:t>2</w:t>
      </w:r>
      <w:r w:rsidR="00994D40" w:rsidRPr="000D7CE7">
        <w:rPr>
          <w:rFonts w:ascii="Arial" w:hAnsi="Arial" w:cs="Arial"/>
          <w:b/>
          <w:sz w:val="18"/>
          <w:szCs w:val="18"/>
        </w:rPr>
        <w:t>3</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Notices and Payments</w:t>
      </w:r>
      <w:r w:rsidR="005947DD" w:rsidRPr="000D7CE7">
        <w:rPr>
          <w:rFonts w:ascii="Arial" w:hAnsi="Arial" w:cs="Arial"/>
          <w:sz w:val="18"/>
          <w:szCs w:val="18"/>
        </w:rPr>
        <w:t>:</w:t>
      </w:r>
      <w:r w:rsidR="0034774D" w:rsidRPr="000D7CE7">
        <w:rPr>
          <w:rFonts w:ascii="Arial" w:hAnsi="Arial" w:cs="Arial"/>
          <w:sz w:val="18"/>
          <w:szCs w:val="18"/>
        </w:rPr>
        <w:t xml:space="preserve"> </w:t>
      </w:r>
      <w:r w:rsidR="005947DD" w:rsidRPr="000D7CE7">
        <w:rPr>
          <w:rFonts w:ascii="Arial" w:hAnsi="Arial" w:cs="Arial"/>
          <w:sz w:val="18"/>
          <w:szCs w:val="18"/>
        </w:rPr>
        <w:t xml:space="preserve"> </w:t>
      </w:r>
      <w:r w:rsidR="00801655" w:rsidRPr="000D7CE7">
        <w:rPr>
          <w:rFonts w:ascii="Arial" w:hAnsi="Arial" w:cs="Arial"/>
          <w:sz w:val="18"/>
          <w:szCs w:val="18"/>
        </w:rPr>
        <w:t xml:space="preserve">Delivery of all notices, demands and invoices for payments required, other than for Recurring </w:t>
      </w:r>
      <w:r w:rsidR="002A6C3B" w:rsidRPr="000D7CE7">
        <w:rPr>
          <w:rFonts w:ascii="Arial" w:hAnsi="Arial" w:cs="Arial"/>
          <w:sz w:val="18"/>
          <w:szCs w:val="18"/>
        </w:rPr>
        <w:t>Payment</w:t>
      </w:r>
      <w:r w:rsidR="00801655" w:rsidRPr="000D7CE7">
        <w:rPr>
          <w:rFonts w:ascii="Arial" w:hAnsi="Arial" w:cs="Arial"/>
          <w:sz w:val="18"/>
          <w:szCs w:val="18"/>
        </w:rPr>
        <w:t xml:space="preserve">s shall be sent to the addresses of the Parties set forth in Exhibit A.  A notice shall be duly given when made in writing and </w:t>
      </w:r>
      <w:r w:rsidR="007C7E18" w:rsidRPr="000D7CE7">
        <w:rPr>
          <w:rFonts w:ascii="Arial" w:hAnsi="Arial" w:cs="Arial"/>
          <w:sz w:val="18"/>
          <w:szCs w:val="18"/>
        </w:rPr>
        <w:t>sent either by:</w:t>
      </w:r>
      <w:r w:rsidR="0046518F" w:rsidRPr="000D7CE7">
        <w:rPr>
          <w:rFonts w:ascii="Arial" w:hAnsi="Arial" w:cs="Arial"/>
          <w:sz w:val="18"/>
          <w:szCs w:val="18"/>
        </w:rPr>
        <w:t xml:space="preserve"> </w:t>
      </w:r>
      <w:r w:rsidR="007C7E18" w:rsidRPr="000D7CE7">
        <w:rPr>
          <w:rFonts w:ascii="Arial" w:hAnsi="Arial" w:cs="Arial"/>
          <w:sz w:val="18"/>
          <w:szCs w:val="18"/>
        </w:rPr>
        <w:t>1) facsimile with confirmation, 2) delivered by a nationally recognized courier service with proof of delivery or 3) sent by postage prepaid certified mail, return receipt requested.</w:t>
      </w:r>
    </w:p>
    <w:p w14:paraId="5F9E6507" w14:textId="7C4E1C1A" w:rsidR="00801655" w:rsidRPr="000D7CE7" w:rsidRDefault="00BE5742" w:rsidP="00EF7F99">
      <w:pPr>
        <w:tabs>
          <w:tab w:val="left" w:pos="360"/>
        </w:tabs>
        <w:spacing w:before="120"/>
        <w:jc w:val="both"/>
        <w:rPr>
          <w:rFonts w:ascii="Arial" w:hAnsi="Arial" w:cs="Arial"/>
          <w:bCs/>
          <w:sz w:val="18"/>
          <w:szCs w:val="18"/>
        </w:rPr>
      </w:pPr>
      <w:bookmarkStart w:id="157" w:name="_Toc443725606"/>
      <w:bookmarkStart w:id="158" w:name="_Toc118534970"/>
      <w:bookmarkEnd w:id="154"/>
      <w:bookmarkEnd w:id="155"/>
      <w:bookmarkEnd w:id="156"/>
      <w:r w:rsidRPr="000D7CE7">
        <w:rPr>
          <w:rFonts w:ascii="Arial" w:hAnsi="Arial" w:cs="Arial"/>
          <w:b/>
          <w:bCs/>
          <w:sz w:val="18"/>
          <w:szCs w:val="18"/>
        </w:rPr>
        <w:t>2</w:t>
      </w:r>
      <w:r w:rsidR="00994D40" w:rsidRPr="000D7CE7">
        <w:rPr>
          <w:rFonts w:ascii="Arial" w:hAnsi="Arial" w:cs="Arial"/>
          <w:b/>
          <w:bCs/>
          <w:sz w:val="18"/>
          <w:szCs w:val="18"/>
        </w:rPr>
        <w:t>4</w:t>
      </w:r>
      <w:r w:rsidR="00801655" w:rsidRPr="000D7CE7">
        <w:rPr>
          <w:rFonts w:ascii="Arial" w:hAnsi="Arial" w:cs="Arial"/>
          <w:b/>
          <w:bCs/>
          <w:sz w:val="18"/>
          <w:szCs w:val="18"/>
        </w:rPr>
        <w:t>.</w:t>
      </w:r>
      <w:r w:rsidR="004B1428" w:rsidRPr="000D7CE7">
        <w:rPr>
          <w:rFonts w:ascii="Arial" w:hAnsi="Arial" w:cs="Arial"/>
          <w:b/>
          <w:bCs/>
          <w:sz w:val="18"/>
          <w:szCs w:val="18"/>
        </w:rPr>
        <w:tab/>
      </w:r>
      <w:r w:rsidR="00801655" w:rsidRPr="000D7CE7">
        <w:rPr>
          <w:rFonts w:ascii="Arial" w:hAnsi="Arial" w:cs="Arial"/>
          <w:b/>
          <w:bCs/>
          <w:sz w:val="18"/>
          <w:szCs w:val="18"/>
          <w:u w:val="single"/>
        </w:rPr>
        <w:t xml:space="preserve">Compliance with </w:t>
      </w:r>
      <w:r w:rsidR="00F65760" w:rsidRPr="000D7CE7">
        <w:rPr>
          <w:rFonts w:ascii="Arial" w:hAnsi="Arial" w:cs="Arial"/>
          <w:b/>
          <w:bCs/>
          <w:sz w:val="18"/>
          <w:szCs w:val="18"/>
          <w:u w:val="single"/>
        </w:rPr>
        <w:t xml:space="preserve">Applicable </w:t>
      </w:r>
      <w:r w:rsidR="00801655" w:rsidRPr="000D7CE7">
        <w:rPr>
          <w:rFonts w:ascii="Arial" w:hAnsi="Arial" w:cs="Arial"/>
          <w:b/>
          <w:bCs/>
          <w:sz w:val="18"/>
          <w:szCs w:val="18"/>
          <w:u w:val="single"/>
        </w:rPr>
        <w:t>Law</w:t>
      </w:r>
      <w:r w:rsidR="00F65760" w:rsidRPr="000D7CE7">
        <w:rPr>
          <w:rFonts w:ascii="Arial" w:hAnsi="Arial" w:cs="Arial"/>
          <w:b/>
          <w:bCs/>
          <w:sz w:val="18"/>
          <w:szCs w:val="18"/>
          <w:u w:val="single"/>
        </w:rPr>
        <w:t>(</w:t>
      </w:r>
      <w:r w:rsidR="00801655" w:rsidRPr="000D7CE7">
        <w:rPr>
          <w:rFonts w:ascii="Arial" w:hAnsi="Arial" w:cs="Arial"/>
          <w:b/>
          <w:bCs/>
          <w:sz w:val="18"/>
          <w:szCs w:val="18"/>
          <w:u w:val="single"/>
        </w:rPr>
        <w:t>s</w:t>
      </w:r>
      <w:r w:rsidR="00F65760" w:rsidRPr="000D7CE7">
        <w:rPr>
          <w:rFonts w:ascii="Arial" w:hAnsi="Arial" w:cs="Arial"/>
          <w:b/>
          <w:bCs/>
          <w:sz w:val="18"/>
          <w:szCs w:val="18"/>
          <w:u w:val="single"/>
        </w:rPr>
        <w:t>)</w:t>
      </w:r>
      <w:r w:rsidR="00801655" w:rsidRPr="000D7CE7">
        <w:rPr>
          <w:rFonts w:ascii="Arial" w:hAnsi="Arial" w:cs="Arial"/>
          <w:b/>
          <w:bCs/>
          <w:sz w:val="18"/>
          <w:szCs w:val="18"/>
          <w:u w:val="single"/>
        </w:rPr>
        <w:t xml:space="preserve"> and Regulations</w:t>
      </w:r>
      <w:bookmarkEnd w:id="157"/>
      <w:bookmarkEnd w:id="158"/>
      <w:r w:rsidR="005947DD" w:rsidRPr="000D7CE7">
        <w:rPr>
          <w:rFonts w:ascii="Arial" w:hAnsi="Arial" w:cs="Arial"/>
          <w:bCs/>
          <w:sz w:val="18"/>
          <w:szCs w:val="18"/>
        </w:rPr>
        <w:t xml:space="preserve">: </w:t>
      </w:r>
      <w:r w:rsidR="0034774D" w:rsidRPr="000D7CE7">
        <w:rPr>
          <w:rFonts w:ascii="Arial" w:hAnsi="Arial" w:cs="Arial"/>
          <w:bCs/>
          <w:sz w:val="18"/>
          <w:szCs w:val="18"/>
        </w:rPr>
        <w:t xml:space="preserve"> </w:t>
      </w:r>
      <w:r w:rsidR="00801655" w:rsidRPr="000D7CE7">
        <w:rPr>
          <w:rFonts w:ascii="Arial" w:hAnsi="Arial" w:cs="Arial"/>
          <w:sz w:val="18"/>
          <w:szCs w:val="18"/>
        </w:rPr>
        <w:t>This Agreement is subject to and the Parties agree to comply with all applicable laws, rules, regulations, codes and requisite approvals, or tariffs promulgated by a government entity or agency, if any (collectively “Laws”) in their performance under the Agreement.  If any conflict exists, between this Agreement and such Laws (“Conflict”) during the Term of this Agreement, the Laws shall control</w:t>
      </w:r>
      <w:r w:rsidR="00547C24" w:rsidRPr="000D7CE7">
        <w:rPr>
          <w:rFonts w:ascii="Arial" w:hAnsi="Arial" w:cs="Arial"/>
          <w:sz w:val="18"/>
          <w:szCs w:val="18"/>
        </w:rPr>
        <w:t>,</w:t>
      </w:r>
      <w:r w:rsidR="00801655" w:rsidRPr="000D7CE7">
        <w:rPr>
          <w:rFonts w:ascii="Arial" w:hAnsi="Arial" w:cs="Arial"/>
          <w:sz w:val="18"/>
          <w:szCs w:val="18"/>
        </w:rPr>
        <w:t xml:space="preserve"> and this Agreement shall be deemed modified accordingly and confirmed via amendment.  The affected Party shall notify the other Party of any Conflict in writing, and such other Party agrees to cooperate with the affected Party in resolving any Conflict, including amending this Agreement to eliminate such Conflict.  Should such resolution materially alter the financial benefits, administrative requirements, marketing rights or legal obligations of either Party, the sole remedy of such Party, shall be to terminate this Agreement with respect to the unresolved </w:t>
      </w:r>
      <w:r w:rsidR="00BF4989" w:rsidRPr="000D7CE7">
        <w:rPr>
          <w:rFonts w:ascii="Arial" w:hAnsi="Arial" w:cs="Arial"/>
          <w:sz w:val="18"/>
          <w:szCs w:val="18"/>
        </w:rPr>
        <w:t>AT&amp;T Service</w:t>
      </w:r>
      <w:r w:rsidR="00801655" w:rsidRPr="000D7CE7">
        <w:rPr>
          <w:rFonts w:ascii="Arial" w:hAnsi="Arial" w:cs="Arial"/>
          <w:sz w:val="18"/>
          <w:szCs w:val="18"/>
        </w:rPr>
        <w:t>(s) in Conflict, without additional liability.</w:t>
      </w:r>
      <w:bookmarkStart w:id="159" w:name="_Toc118534971"/>
    </w:p>
    <w:p w14:paraId="5A969A3A" w14:textId="09561F5E" w:rsidR="00801655" w:rsidRPr="000D7CE7" w:rsidRDefault="00BE5742" w:rsidP="00EF7F99">
      <w:pPr>
        <w:tabs>
          <w:tab w:val="left" w:pos="360"/>
        </w:tabs>
        <w:spacing w:before="120"/>
        <w:jc w:val="both"/>
        <w:rPr>
          <w:rFonts w:ascii="Arial" w:hAnsi="Arial" w:cs="Arial"/>
          <w:b/>
          <w:sz w:val="18"/>
          <w:szCs w:val="18"/>
        </w:rPr>
      </w:pPr>
      <w:r w:rsidRPr="000D7CE7">
        <w:rPr>
          <w:rFonts w:ascii="Arial" w:hAnsi="Arial" w:cs="Arial"/>
          <w:b/>
          <w:sz w:val="18"/>
          <w:szCs w:val="18"/>
        </w:rPr>
        <w:t>2</w:t>
      </w:r>
      <w:r w:rsidR="00994D40" w:rsidRPr="000D7CE7">
        <w:rPr>
          <w:rFonts w:ascii="Arial" w:hAnsi="Arial" w:cs="Arial"/>
          <w:b/>
          <w:sz w:val="18"/>
          <w:szCs w:val="18"/>
        </w:rPr>
        <w:t>5</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Severability</w:t>
      </w:r>
      <w:bookmarkStart w:id="160" w:name="_Toc443725609"/>
      <w:bookmarkStart w:id="161" w:name="_Toc118534973"/>
      <w:bookmarkEnd w:id="159"/>
      <w:r w:rsidR="000B676E" w:rsidRPr="000D7CE7">
        <w:rPr>
          <w:rFonts w:ascii="Arial" w:hAnsi="Arial" w:cs="Arial"/>
          <w:sz w:val="18"/>
          <w:szCs w:val="18"/>
        </w:rPr>
        <w:t xml:space="preserve">: </w:t>
      </w:r>
      <w:r w:rsidR="0034774D" w:rsidRPr="000D7CE7">
        <w:rPr>
          <w:rFonts w:ascii="Arial" w:hAnsi="Arial" w:cs="Arial"/>
          <w:sz w:val="18"/>
          <w:szCs w:val="18"/>
        </w:rPr>
        <w:t xml:space="preserve"> </w:t>
      </w:r>
      <w:r w:rsidR="00801655" w:rsidRPr="000D7CE7">
        <w:rPr>
          <w:rFonts w:ascii="Arial" w:hAnsi="Arial" w:cs="Arial"/>
          <w:sz w:val="18"/>
          <w:szCs w:val="18"/>
        </w:rPr>
        <w:t>If any provision of this Agreement is held to be illegal, invalid or unenforceable, this Agreement and all other provisions will remain in effect, unless the illegal, invalid or unenforceable provision goes to the essence of this Agreement.  The Parties shall act in good faith to renegotiate such illegal, invalid or unenforceable provision to as closely reflect the original intent of the Parties as possible without changing the essence of this Agreement.</w:t>
      </w:r>
    </w:p>
    <w:p w14:paraId="5EA7975C" w14:textId="56FB7EF0" w:rsidR="00F65605" w:rsidRPr="000D7CE7" w:rsidRDefault="00BE5742" w:rsidP="00F65605">
      <w:pPr>
        <w:tabs>
          <w:tab w:val="left" w:pos="360"/>
        </w:tabs>
        <w:spacing w:before="120"/>
        <w:jc w:val="both"/>
        <w:rPr>
          <w:rFonts w:ascii="Arial" w:hAnsi="Arial" w:cs="Arial"/>
          <w:sz w:val="18"/>
          <w:szCs w:val="18"/>
        </w:rPr>
      </w:pPr>
      <w:bookmarkStart w:id="162" w:name="_Toc443725608"/>
      <w:bookmarkStart w:id="163" w:name="_Toc504906356"/>
      <w:bookmarkStart w:id="164" w:name="_Toc95889405"/>
      <w:bookmarkStart w:id="165" w:name="_Toc98231895"/>
      <w:bookmarkStart w:id="166" w:name="_Toc118534974"/>
      <w:bookmarkEnd w:id="160"/>
      <w:bookmarkEnd w:id="161"/>
      <w:r w:rsidRPr="000D7CE7">
        <w:rPr>
          <w:rFonts w:ascii="Arial" w:hAnsi="Arial" w:cs="Arial"/>
          <w:b/>
          <w:sz w:val="18"/>
          <w:szCs w:val="18"/>
        </w:rPr>
        <w:t>2</w:t>
      </w:r>
      <w:r w:rsidR="00994D40" w:rsidRPr="000D7CE7">
        <w:rPr>
          <w:rFonts w:ascii="Arial" w:hAnsi="Arial" w:cs="Arial"/>
          <w:b/>
          <w:sz w:val="18"/>
          <w:szCs w:val="18"/>
        </w:rPr>
        <w:t>6</w:t>
      </w:r>
      <w:r w:rsidR="00801655" w:rsidRPr="000D7CE7">
        <w:rPr>
          <w:rFonts w:ascii="Arial" w:hAnsi="Arial" w:cs="Arial"/>
          <w:b/>
          <w:sz w:val="18"/>
          <w:szCs w:val="18"/>
        </w:rPr>
        <w:t>.</w:t>
      </w:r>
      <w:r w:rsidR="00E01136" w:rsidRPr="000D7CE7">
        <w:rPr>
          <w:rFonts w:ascii="Arial" w:hAnsi="Arial" w:cs="Arial"/>
          <w:b/>
          <w:sz w:val="18"/>
          <w:szCs w:val="18"/>
        </w:rPr>
        <w:tab/>
      </w:r>
      <w:r w:rsidR="00801655" w:rsidRPr="000D7CE7">
        <w:rPr>
          <w:rFonts w:ascii="Arial" w:hAnsi="Arial" w:cs="Arial"/>
          <w:b/>
          <w:sz w:val="18"/>
          <w:szCs w:val="18"/>
          <w:u w:val="single"/>
        </w:rPr>
        <w:t>Termination/</w:t>
      </w:r>
      <w:commentRangeStart w:id="167"/>
      <w:r w:rsidR="00801655" w:rsidRPr="000D7CE7">
        <w:rPr>
          <w:rFonts w:ascii="Arial" w:hAnsi="Arial" w:cs="Arial"/>
          <w:b/>
          <w:sz w:val="18"/>
          <w:szCs w:val="18"/>
          <w:u w:val="single"/>
        </w:rPr>
        <w:t>Default</w:t>
      </w:r>
      <w:commentRangeEnd w:id="167"/>
      <w:r w:rsidR="00911ACE" w:rsidRPr="000D7CE7">
        <w:rPr>
          <w:rStyle w:val="CommentReference"/>
          <w:rFonts w:ascii="Arial" w:hAnsi="Arial" w:cs="Arial"/>
          <w:sz w:val="18"/>
          <w:szCs w:val="18"/>
        </w:rPr>
        <w:commentReference w:id="167"/>
      </w:r>
      <w:r w:rsidR="000B676E" w:rsidRPr="000D7CE7">
        <w:rPr>
          <w:rFonts w:ascii="Arial" w:hAnsi="Arial" w:cs="Arial"/>
          <w:sz w:val="18"/>
          <w:szCs w:val="18"/>
        </w:rPr>
        <w:t>:</w:t>
      </w:r>
      <w:r w:rsidR="0034774D" w:rsidRPr="000D7CE7">
        <w:rPr>
          <w:rFonts w:ascii="Arial" w:hAnsi="Arial" w:cs="Arial"/>
          <w:sz w:val="18"/>
          <w:szCs w:val="18"/>
        </w:rPr>
        <w:t xml:space="preserve"> </w:t>
      </w:r>
      <w:r w:rsidR="000B676E" w:rsidRPr="000D7CE7">
        <w:rPr>
          <w:rFonts w:ascii="Arial" w:hAnsi="Arial" w:cs="Arial"/>
          <w:sz w:val="18"/>
          <w:szCs w:val="18"/>
        </w:rPr>
        <w:t xml:space="preserve"> </w:t>
      </w:r>
      <w:r w:rsidR="00801655" w:rsidRPr="000D7CE7">
        <w:rPr>
          <w:rFonts w:ascii="Arial" w:hAnsi="Arial" w:cs="Arial"/>
          <w:sz w:val="18"/>
          <w:szCs w:val="18"/>
        </w:rPr>
        <w:t>In the event a Party defaults on its material obligations under this Agreement and the default remains uncured for thirty (30) days after the non-defaulting Party gives written notice to the defaulting Party specifying the default, then in addition to all other rights and remedies available at law or in equity</w:t>
      </w:r>
      <w:r w:rsidR="001F6D68" w:rsidRPr="000D7CE7">
        <w:rPr>
          <w:rFonts w:ascii="Arial" w:hAnsi="Arial" w:cs="Arial"/>
          <w:sz w:val="18"/>
          <w:szCs w:val="18"/>
        </w:rPr>
        <w:t xml:space="preserve"> under this Agreement</w:t>
      </w:r>
      <w:r w:rsidR="00801655" w:rsidRPr="000D7CE7">
        <w:rPr>
          <w:rFonts w:ascii="Arial" w:hAnsi="Arial" w:cs="Arial"/>
          <w:sz w:val="18"/>
          <w:szCs w:val="18"/>
        </w:rPr>
        <w:t>, the non-defaulting Party may</w:t>
      </w:r>
      <w:r w:rsidR="00495941" w:rsidRPr="000D7CE7">
        <w:rPr>
          <w:rFonts w:ascii="Arial" w:hAnsi="Arial" w:cs="Arial"/>
          <w:sz w:val="18"/>
          <w:szCs w:val="18"/>
        </w:rPr>
        <w:t>, but is not obligated to</w:t>
      </w:r>
      <w:r w:rsidR="002D4673" w:rsidRPr="000D7CE7">
        <w:rPr>
          <w:rFonts w:ascii="Arial" w:hAnsi="Arial" w:cs="Arial"/>
          <w:sz w:val="18"/>
          <w:szCs w:val="18"/>
        </w:rPr>
        <w:t>,</w:t>
      </w:r>
      <w:r w:rsidR="00801655" w:rsidRPr="000D7CE7">
        <w:rPr>
          <w:rFonts w:ascii="Arial" w:hAnsi="Arial" w:cs="Arial"/>
          <w:sz w:val="18"/>
          <w:szCs w:val="18"/>
        </w:rPr>
        <w:t xml:space="preserve"> terminate this Agreement.  Notwithstanding the above, either Party may terminate this Agreement immediately upon giving written notice to the other Party and shall be entitled to remedies for any resulting damages if (i) the other Party makes an assignment for the benefit of creditors or files a petition for reorganization; (ii) a petition in bankruptcy is filed by or against the other Party; (iii) for any breach of this Agreement by the other Party that negatively affects the non-defaulting Party’s reputation, including but not limited to illegal, fra</w:t>
      </w:r>
      <w:r w:rsidR="0004497B" w:rsidRPr="000D7CE7">
        <w:rPr>
          <w:rFonts w:ascii="Arial" w:hAnsi="Arial" w:cs="Arial"/>
          <w:sz w:val="18"/>
          <w:szCs w:val="18"/>
        </w:rPr>
        <w:t>udulent or unethical behavior.</w:t>
      </w:r>
      <w:r w:rsidR="009E3DDE" w:rsidRPr="000D7CE7">
        <w:rPr>
          <w:rFonts w:ascii="Arial" w:hAnsi="Arial" w:cs="Arial"/>
          <w:sz w:val="18"/>
          <w:szCs w:val="18"/>
        </w:rPr>
        <w:t xml:space="preserve">  </w:t>
      </w:r>
      <w:del w:id="168" w:author="Brian Albaum" w:date="2026-09-03T13:02:00Z">
        <w:r w:rsidR="00F65605" w:rsidRPr="000D7CE7" w:rsidDel="00B54F07">
          <w:rPr>
            <w:rFonts w:ascii="Arial" w:hAnsi="Arial" w:cs="Arial"/>
            <w:sz w:val="18"/>
            <w:szCs w:val="18"/>
          </w:rPr>
          <w:delText xml:space="preserve">Notwithstanding the above, for </w:delText>
        </w:r>
        <w:r w:rsidR="00807BB9" w:rsidRPr="000D7CE7" w:rsidDel="00B54F07">
          <w:rPr>
            <w:rFonts w:ascii="Arial" w:hAnsi="Arial" w:cs="Arial"/>
            <w:sz w:val="18"/>
            <w:szCs w:val="18"/>
          </w:rPr>
          <w:delText>Association</w:delText>
        </w:r>
        <w:r w:rsidR="00F65605" w:rsidRPr="000D7CE7" w:rsidDel="00B54F07">
          <w:rPr>
            <w:rFonts w:ascii="Arial" w:hAnsi="Arial" w:cs="Arial"/>
            <w:sz w:val="18"/>
            <w:szCs w:val="18"/>
          </w:rPr>
          <w:delText xml:space="preserve">’s breach of its obligations to market exclusively the AT&amp;T Services, then AT&amp;T may terminate this </w:delText>
        </w:r>
        <w:r w:rsidR="0038186C" w:rsidRPr="000D7CE7" w:rsidDel="00B54F07">
          <w:rPr>
            <w:rFonts w:ascii="Arial" w:hAnsi="Arial" w:cs="Arial"/>
            <w:sz w:val="18"/>
            <w:szCs w:val="18"/>
          </w:rPr>
          <w:delText>Agreement</w:delText>
        </w:r>
        <w:r w:rsidR="00F65605" w:rsidRPr="000D7CE7" w:rsidDel="00B54F07">
          <w:rPr>
            <w:rFonts w:ascii="Arial" w:hAnsi="Arial" w:cs="Arial"/>
            <w:sz w:val="18"/>
            <w:szCs w:val="18"/>
          </w:rPr>
          <w:delText xml:space="preserve"> immediately upon written notice and shall be entitled to remedies for damages resulting from such breach.</w:delText>
        </w:r>
      </w:del>
      <w:ins w:id="169" w:author="SHAWVER, JAMIE D" w:date="2026-09-21T09:58:00Z" w16du:dateUtc="2026-09-21T14:58:00Z">
        <w:r w:rsidR="00911ACE" w:rsidRPr="00911ACE">
          <w:rPr>
            <w:rFonts w:ascii="Arial" w:hAnsi="Arial" w:cs="Arial"/>
            <w:sz w:val="18"/>
            <w:szCs w:val="18"/>
          </w:rPr>
          <w:t xml:space="preserve"> </w:t>
        </w:r>
        <w:r w:rsidR="00911ACE" w:rsidRPr="000D7CE7">
          <w:rPr>
            <w:rFonts w:ascii="Arial" w:hAnsi="Arial" w:cs="Arial"/>
            <w:sz w:val="18"/>
            <w:szCs w:val="18"/>
          </w:rPr>
          <w:t>Notwithstanding the above, for Association’s breach of its obligations to market exclusively the AT&amp;T Services, then AT&amp;T may terminate this Agreement immediately upon written notice and shall be entitled to remedies for damages resulting from such breach.</w:t>
        </w:r>
      </w:ins>
    </w:p>
    <w:p w14:paraId="5E667AAA" w14:textId="7ACF29EB" w:rsidR="00801655" w:rsidRPr="000D7CE7" w:rsidRDefault="00BE5742" w:rsidP="00EF7F99">
      <w:pPr>
        <w:tabs>
          <w:tab w:val="left" w:pos="360"/>
        </w:tabs>
        <w:spacing w:before="120"/>
        <w:jc w:val="both"/>
        <w:rPr>
          <w:rFonts w:ascii="Arial" w:hAnsi="Arial" w:cs="Arial"/>
          <w:sz w:val="18"/>
          <w:szCs w:val="18"/>
        </w:rPr>
      </w:pPr>
      <w:r w:rsidRPr="000D7CE7">
        <w:rPr>
          <w:rFonts w:ascii="Arial" w:hAnsi="Arial" w:cs="Arial"/>
          <w:b/>
          <w:sz w:val="18"/>
          <w:szCs w:val="18"/>
        </w:rPr>
        <w:t>2</w:t>
      </w:r>
      <w:r w:rsidR="00994D40" w:rsidRPr="000D7CE7">
        <w:rPr>
          <w:rFonts w:ascii="Arial" w:hAnsi="Arial" w:cs="Arial"/>
          <w:b/>
          <w:sz w:val="18"/>
          <w:szCs w:val="18"/>
        </w:rPr>
        <w:t>7</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Survival of Obligations</w:t>
      </w:r>
      <w:bookmarkEnd w:id="162"/>
      <w:bookmarkEnd w:id="163"/>
      <w:bookmarkEnd w:id="164"/>
      <w:bookmarkEnd w:id="165"/>
      <w:bookmarkEnd w:id="166"/>
      <w:r w:rsidR="000B676E" w:rsidRPr="000D7CE7">
        <w:rPr>
          <w:rFonts w:ascii="Arial" w:hAnsi="Arial" w:cs="Arial"/>
          <w:sz w:val="18"/>
          <w:szCs w:val="18"/>
        </w:rPr>
        <w:t xml:space="preserve">: </w:t>
      </w:r>
      <w:r w:rsidR="0034774D" w:rsidRPr="000D7CE7">
        <w:rPr>
          <w:rFonts w:ascii="Arial" w:hAnsi="Arial" w:cs="Arial"/>
          <w:sz w:val="18"/>
          <w:szCs w:val="18"/>
        </w:rPr>
        <w:t xml:space="preserve"> </w:t>
      </w:r>
      <w:r w:rsidR="00801655" w:rsidRPr="000D7CE7">
        <w:rPr>
          <w:rFonts w:ascii="Arial" w:hAnsi="Arial" w:cs="Arial"/>
          <w:sz w:val="18"/>
          <w:szCs w:val="18"/>
        </w:rPr>
        <w:t>Each Party’s obligations under the Agreement which by their nature would continue beyond the termination or expiration of this Agreement will survive such termination or expiration.</w:t>
      </w:r>
      <w:bookmarkStart w:id="170" w:name="_Toc443725610"/>
      <w:bookmarkStart w:id="171" w:name="_Toc118534975"/>
    </w:p>
    <w:p w14:paraId="57BC012D" w14:textId="7A335EE7" w:rsidR="006036A9" w:rsidRPr="000D7CE7" w:rsidRDefault="00BE5742" w:rsidP="00EF7F99">
      <w:pPr>
        <w:tabs>
          <w:tab w:val="left" w:pos="360"/>
        </w:tabs>
        <w:spacing w:before="120"/>
        <w:jc w:val="both"/>
        <w:rPr>
          <w:rFonts w:ascii="Arial" w:hAnsi="Arial" w:cs="Arial"/>
          <w:b/>
          <w:bCs/>
          <w:sz w:val="18"/>
          <w:szCs w:val="18"/>
        </w:rPr>
      </w:pPr>
      <w:bookmarkStart w:id="172" w:name="_Toc443725602"/>
      <w:bookmarkStart w:id="173" w:name="_Toc118534969"/>
      <w:r w:rsidRPr="000D7CE7">
        <w:rPr>
          <w:rFonts w:ascii="Arial" w:hAnsi="Arial" w:cs="Arial"/>
          <w:b/>
          <w:bCs/>
          <w:sz w:val="18"/>
          <w:szCs w:val="18"/>
        </w:rPr>
        <w:t>2</w:t>
      </w:r>
      <w:r w:rsidR="00994D40" w:rsidRPr="000D7CE7">
        <w:rPr>
          <w:rFonts w:ascii="Arial" w:hAnsi="Arial" w:cs="Arial"/>
          <w:b/>
          <w:bCs/>
          <w:sz w:val="18"/>
          <w:szCs w:val="18"/>
        </w:rPr>
        <w:t>8</w:t>
      </w:r>
      <w:r w:rsidR="006036A9" w:rsidRPr="000D7CE7">
        <w:rPr>
          <w:rFonts w:ascii="Arial" w:hAnsi="Arial" w:cs="Arial"/>
          <w:b/>
          <w:bCs/>
          <w:sz w:val="18"/>
          <w:szCs w:val="18"/>
        </w:rPr>
        <w:t>.</w:t>
      </w:r>
      <w:r w:rsidR="004B1428" w:rsidRPr="000D7CE7">
        <w:rPr>
          <w:rFonts w:ascii="Arial" w:hAnsi="Arial" w:cs="Arial"/>
          <w:b/>
          <w:bCs/>
          <w:sz w:val="18"/>
          <w:szCs w:val="18"/>
        </w:rPr>
        <w:tab/>
      </w:r>
      <w:r w:rsidR="006036A9" w:rsidRPr="000D7CE7">
        <w:rPr>
          <w:rFonts w:ascii="Arial" w:hAnsi="Arial" w:cs="Arial"/>
          <w:b/>
          <w:bCs/>
          <w:sz w:val="18"/>
          <w:szCs w:val="18"/>
          <w:u w:val="single"/>
        </w:rPr>
        <w:t>Publicity/Trademark Licenses</w:t>
      </w:r>
      <w:r w:rsidR="006036A9" w:rsidRPr="000D7CE7">
        <w:rPr>
          <w:rFonts w:ascii="Arial" w:hAnsi="Arial" w:cs="Arial"/>
          <w:sz w:val="18"/>
          <w:szCs w:val="18"/>
        </w:rPr>
        <w:t xml:space="preserve">: </w:t>
      </w:r>
      <w:r w:rsidR="0034774D" w:rsidRPr="000D7CE7">
        <w:rPr>
          <w:rFonts w:ascii="Arial" w:hAnsi="Arial" w:cs="Arial"/>
          <w:sz w:val="18"/>
          <w:szCs w:val="18"/>
        </w:rPr>
        <w:t xml:space="preserve"> </w:t>
      </w:r>
      <w:r w:rsidR="00807BB9" w:rsidRPr="000D7CE7">
        <w:rPr>
          <w:rFonts w:ascii="Arial" w:hAnsi="Arial" w:cs="Arial"/>
          <w:sz w:val="18"/>
          <w:szCs w:val="18"/>
        </w:rPr>
        <w:t>Association</w:t>
      </w:r>
      <w:r w:rsidR="006036A9" w:rsidRPr="000D7CE7">
        <w:rPr>
          <w:rFonts w:ascii="Arial" w:hAnsi="Arial" w:cs="Arial"/>
          <w:sz w:val="18"/>
          <w:szCs w:val="18"/>
        </w:rPr>
        <w:t xml:space="preserve"> may not use AT&amp;T’s or its </w:t>
      </w:r>
      <w:r w:rsidR="00524078" w:rsidRPr="000D7CE7">
        <w:rPr>
          <w:rFonts w:ascii="Arial" w:hAnsi="Arial" w:cs="Arial"/>
          <w:sz w:val="18"/>
          <w:szCs w:val="18"/>
        </w:rPr>
        <w:t>affiliates’</w:t>
      </w:r>
      <w:r w:rsidR="006036A9" w:rsidRPr="000D7CE7">
        <w:rPr>
          <w:rFonts w:ascii="Arial" w:hAnsi="Arial" w:cs="Arial"/>
          <w:sz w:val="18"/>
          <w:szCs w:val="18"/>
        </w:rPr>
        <w:t xml:space="preserve">, name, trademarks, trade names or the name of any affiliate or subsidiary of the other, or use any photographs, personnel, or assets, all collectively referred to herein as the “Mark(s)”, in press releases or advertising, without AT&amp;T’s prior written consent. </w:t>
      </w:r>
      <w:r w:rsidR="000C38D5" w:rsidRPr="000D7CE7">
        <w:rPr>
          <w:rFonts w:ascii="Arial" w:hAnsi="Arial" w:cs="Arial"/>
          <w:sz w:val="18"/>
          <w:szCs w:val="18"/>
        </w:rPr>
        <w:t xml:space="preserve"> </w:t>
      </w:r>
      <w:r w:rsidR="00807BB9" w:rsidRPr="000D7CE7">
        <w:rPr>
          <w:rFonts w:ascii="Arial" w:hAnsi="Arial" w:cs="Arial"/>
          <w:sz w:val="18"/>
          <w:szCs w:val="18"/>
        </w:rPr>
        <w:t>Association</w:t>
      </w:r>
      <w:r w:rsidR="006036A9" w:rsidRPr="000D7CE7">
        <w:rPr>
          <w:rFonts w:ascii="Arial" w:hAnsi="Arial" w:cs="Arial"/>
          <w:sz w:val="18"/>
          <w:szCs w:val="18"/>
        </w:rPr>
        <w:t xml:space="preserve"> agrees that AT&amp;T may display the Property name and address on AT&amp;T branded sites in conjunction with and in furtherance of the promotion of AT&amp;T’s products and services including but not limited to internet</w:t>
      </w:r>
      <w:r w:rsidR="00E1318A" w:rsidRPr="000D7CE7">
        <w:rPr>
          <w:rFonts w:ascii="Arial" w:hAnsi="Arial" w:cs="Arial"/>
          <w:sz w:val="18"/>
          <w:szCs w:val="18"/>
        </w:rPr>
        <w:t>,</w:t>
      </w:r>
      <w:r w:rsidR="006036A9" w:rsidRPr="000D7CE7">
        <w:rPr>
          <w:rFonts w:ascii="Arial" w:hAnsi="Arial" w:cs="Arial"/>
          <w:sz w:val="18"/>
          <w:szCs w:val="18"/>
        </w:rPr>
        <w:t xml:space="preserve"> and voice. </w:t>
      </w:r>
      <w:r w:rsidR="000C38D5" w:rsidRPr="000D7CE7">
        <w:rPr>
          <w:rFonts w:ascii="Arial" w:hAnsi="Arial" w:cs="Arial"/>
          <w:sz w:val="18"/>
          <w:szCs w:val="18"/>
        </w:rPr>
        <w:t xml:space="preserve"> </w:t>
      </w:r>
      <w:r w:rsidR="00807BB9" w:rsidRPr="000D7CE7">
        <w:rPr>
          <w:rFonts w:ascii="Arial" w:hAnsi="Arial" w:cs="Arial"/>
          <w:sz w:val="18"/>
          <w:szCs w:val="18"/>
        </w:rPr>
        <w:t>Association</w:t>
      </w:r>
      <w:r w:rsidR="006036A9" w:rsidRPr="000D7CE7">
        <w:rPr>
          <w:rFonts w:ascii="Arial" w:hAnsi="Arial" w:cs="Arial"/>
          <w:sz w:val="18"/>
          <w:szCs w:val="18"/>
        </w:rPr>
        <w:t xml:space="preserve"> agrees to give AT&amp;T, its parent, subsidiaries, </w:t>
      </w:r>
      <w:r w:rsidR="00524078" w:rsidRPr="000D7CE7">
        <w:rPr>
          <w:rFonts w:ascii="Arial" w:hAnsi="Arial" w:cs="Arial"/>
          <w:sz w:val="18"/>
          <w:szCs w:val="18"/>
        </w:rPr>
        <w:t>affiliates</w:t>
      </w:r>
      <w:r w:rsidR="006036A9" w:rsidRPr="000D7CE7">
        <w:rPr>
          <w:rFonts w:ascii="Arial" w:hAnsi="Arial" w:cs="Arial"/>
          <w:sz w:val="18"/>
          <w:szCs w:val="18"/>
        </w:rPr>
        <w:t>, related companies and any of their legal representatives, agents, licensees, permitees or assigns, the perpetual license, right and permission to advertise and/or publicize the Property name, address, picture, images, or any other indicia of the Property identity or activity of any nature created, depicted, captured of</w:t>
      </w:r>
      <w:r w:rsidR="002679F8" w:rsidRPr="000D7CE7">
        <w:rPr>
          <w:rFonts w:ascii="Arial" w:hAnsi="Arial" w:cs="Arial"/>
          <w:sz w:val="18"/>
          <w:szCs w:val="18"/>
        </w:rPr>
        <w:t>,</w:t>
      </w:r>
      <w:r w:rsidR="006036A9" w:rsidRPr="000D7CE7">
        <w:rPr>
          <w:rFonts w:ascii="Arial" w:hAnsi="Arial" w:cs="Arial"/>
          <w:sz w:val="18"/>
          <w:szCs w:val="18"/>
        </w:rPr>
        <w:t xml:space="preserve"> recorded by or at the direction of AT&amp;T (collectively “Materials ) in or in connection with any and all media of any kind and nature now known or developed in the future (collectively “Media”), in any manner, in any form without further notification, authorization or compensation to </w:t>
      </w:r>
      <w:r w:rsidR="00807BB9" w:rsidRPr="000D7CE7">
        <w:rPr>
          <w:rFonts w:ascii="Arial" w:hAnsi="Arial" w:cs="Arial"/>
          <w:sz w:val="18"/>
          <w:szCs w:val="18"/>
        </w:rPr>
        <w:t>Association</w:t>
      </w:r>
      <w:r w:rsidR="006036A9" w:rsidRPr="000D7CE7">
        <w:rPr>
          <w:rFonts w:ascii="Arial" w:hAnsi="Arial" w:cs="Arial"/>
          <w:sz w:val="18"/>
          <w:szCs w:val="18"/>
        </w:rPr>
        <w:t xml:space="preserve"> or anyone acting on </w:t>
      </w:r>
      <w:r w:rsidR="00807BB9" w:rsidRPr="000D7CE7">
        <w:rPr>
          <w:rFonts w:ascii="Arial" w:hAnsi="Arial" w:cs="Arial"/>
          <w:sz w:val="18"/>
          <w:szCs w:val="18"/>
        </w:rPr>
        <w:t>Association</w:t>
      </w:r>
      <w:r w:rsidR="006036A9" w:rsidRPr="000D7CE7">
        <w:rPr>
          <w:rFonts w:ascii="Arial" w:hAnsi="Arial" w:cs="Arial"/>
          <w:sz w:val="18"/>
          <w:szCs w:val="18"/>
        </w:rPr>
        <w:t>’s behalf in furtherance of the marketing or advertising of AT&amp;T’s products and services.</w:t>
      </w:r>
      <w:r w:rsidR="000C38D5" w:rsidRPr="000D7CE7">
        <w:rPr>
          <w:rFonts w:ascii="Arial" w:hAnsi="Arial" w:cs="Arial"/>
          <w:sz w:val="18"/>
          <w:szCs w:val="18"/>
        </w:rPr>
        <w:t xml:space="preserve"> </w:t>
      </w:r>
      <w:r w:rsidR="006036A9" w:rsidRPr="000D7CE7">
        <w:rPr>
          <w:rFonts w:ascii="Arial" w:hAnsi="Arial" w:cs="Arial"/>
          <w:sz w:val="18"/>
          <w:szCs w:val="18"/>
        </w:rPr>
        <w:t xml:space="preserve"> </w:t>
      </w:r>
      <w:r w:rsidR="00807BB9" w:rsidRPr="000D7CE7">
        <w:rPr>
          <w:rFonts w:ascii="Arial" w:hAnsi="Arial" w:cs="Arial"/>
          <w:sz w:val="18"/>
          <w:szCs w:val="18"/>
        </w:rPr>
        <w:t>Association</w:t>
      </w:r>
      <w:r w:rsidR="006036A9" w:rsidRPr="000D7CE7">
        <w:rPr>
          <w:rFonts w:ascii="Arial" w:hAnsi="Arial" w:cs="Arial"/>
          <w:sz w:val="18"/>
          <w:szCs w:val="18"/>
        </w:rPr>
        <w:t xml:space="preserve"> understands that AT&amp;T may use all Materials at its sole discretion and that </w:t>
      </w:r>
      <w:r w:rsidR="00807BB9" w:rsidRPr="000D7CE7">
        <w:rPr>
          <w:rFonts w:ascii="Arial" w:hAnsi="Arial" w:cs="Arial"/>
          <w:sz w:val="18"/>
          <w:szCs w:val="18"/>
        </w:rPr>
        <w:t>Association</w:t>
      </w:r>
      <w:r w:rsidR="006036A9" w:rsidRPr="000D7CE7">
        <w:rPr>
          <w:rFonts w:ascii="Arial" w:hAnsi="Arial" w:cs="Arial"/>
          <w:sz w:val="18"/>
          <w:szCs w:val="18"/>
        </w:rPr>
        <w:t xml:space="preserve"> does not have any right to inspect or approve the use of the Materials in any Media.</w:t>
      </w:r>
    </w:p>
    <w:bookmarkEnd w:id="172"/>
    <w:bookmarkEnd w:id="173"/>
    <w:p w14:paraId="6E43151A" w14:textId="7A7E42D9" w:rsidR="00801655" w:rsidRPr="000D7CE7" w:rsidRDefault="00994D40" w:rsidP="001E2510">
      <w:pPr>
        <w:tabs>
          <w:tab w:val="left" w:pos="0"/>
          <w:tab w:val="left" w:pos="36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z w:val="18"/>
          <w:szCs w:val="18"/>
        </w:rPr>
      </w:pPr>
      <w:r w:rsidRPr="000D7CE7">
        <w:rPr>
          <w:rFonts w:ascii="Arial" w:hAnsi="Arial" w:cs="Arial"/>
          <w:b/>
          <w:sz w:val="18"/>
          <w:szCs w:val="18"/>
        </w:rPr>
        <w:t>29</w:t>
      </w:r>
      <w:r w:rsidR="000B676E"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Representations and Warranties</w:t>
      </w:r>
      <w:r w:rsidR="000B676E" w:rsidRPr="000D7CE7">
        <w:rPr>
          <w:rFonts w:ascii="Arial" w:hAnsi="Arial" w:cs="Arial"/>
          <w:sz w:val="18"/>
          <w:szCs w:val="18"/>
        </w:rPr>
        <w:t>:</w:t>
      </w:r>
      <w:r w:rsidR="0034774D" w:rsidRPr="000D7CE7">
        <w:rPr>
          <w:rFonts w:ascii="Arial" w:hAnsi="Arial" w:cs="Arial"/>
          <w:sz w:val="18"/>
          <w:szCs w:val="18"/>
        </w:rPr>
        <w:t xml:space="preserve"> </w:t>
      </w:r>
      <w:r w:rsidR="000B676E" w:rsidRPr="000D7CE7">
        <w:rPr>
          <w:rFonts w:ascii="Arial" w:hAnsi="Arial" w:cs="Arial"/>
          <w:sz w:val="18"/>
          <w:szCs w:val="18"/>
        </w:rPr>
        <w:t xml:space="preserve"> </w:t>
      </w:r>
      <w:r w:rsidR="00807BB9" w:rsidRPr="000D7CE7">
        <w:rPr>
          <w:rFonts w:ascii="Arial" w:hAnsi="Arial" w:cs="Arial"/>
          <w:sz w:val="18"/>
          <w:szCs w:val="18"/>
        </w:rPr>
        <w:t>Association</w:t>
      </w:r>
      <w:r w:rsidR="00801655" w:rsidRPr="000D7CE7">
        <w:rPr>
          <w:rFonts w:ascii="Arial" w:hAnsi="Arial" w:cs="Arial"/>
          <w:sz w:val="18"/>
          <w:szCs w:val="18"/>
        </w:rPr>
        <w:t xml:space="preserve"> represents and warrants that as of the date </w:t>
      </w:r>
      <w:r w:rsidR="00115ED4" w:rsidRPr="000D7CE7">
        <w:rPr>
          <w:rFonts w:ascii="Arial" w:hAnsi="Arial" w:cs="Arial"/>
          <w:sz w:val="18"/>
          <w:szCs w:val="18"/>
        </w:rPr>
        <w:t>the</w:t>
      </w:r>
      <w:r w:rsidR="00801655" w:rsidRPr="000D7CE7">
        <w:rPr>
          <w:rFonts w:ascii="Arial" w:hAnsi="Arial" w:cs="Arial"/>
          <w:sz w:val="18"/>
          <w:szCs w:val="18"/>
        </w:rPr>
        <w:t xml:space="preserve"> Property is included in this Agreement (i)</w:t>
      </w:r>
      <w:bookmarkStart w:id="174" w:name="_Hlk34729450"/>
      <w:r w:rsidR="00801655" w:rsidRPr="000D7CE7">
        <w:rPr>
          <w:rFonts w:ascii="Arial" w:hAnsi="Arial" w:cs="Arial"/>
          <w:sz w:val="18"/>
          <w:szCs w:val="18"/>
        </w:rPr>
        <w:t xml:space="preserve"> </w:t>
      </w:r>
      <w:bookmarkEnd w:id="174"/>
      <w:r w:rsidR="00807BB9" w:rsidRPr="000D7CE7">
        <w:rPr>
          <w:rFonts w:ascii="Arial" w:hAnsi="Arial" w:cs="Arial"/>
          <w:sz w:val="18"/>
          <w:szCs w:val="18"/>
        </w:rPr>
        <w:t>Association</w:t>
      </w:r>
      <w:r w:rsidR="0004497B" w:rsidRPr="000D7CE7">
        <w:rPr>
          <w:rFonts w:ascii="Arial" w:hAnsi="Arial" w:cs="Arial"/>
          <w:sz w:val="18"/>
          <w:szCs w:val="18"/>
        </w:rPr>
        <w:t xml:space="preserve"> </w:t>
      </w:r>
      <w:r w:rsidR="005F54A9">
        <w:rPr>
          <w:rFonts w:ascii="Arial" w:hAnsi="Arial" w:cs="Arial"/>
          <w:sz w:val="18"/>
          <w:szCs w:val="18"/>
        </w:rPr>
        <w:t>controls the common areas of</w:t>
      </w:r>
      <w:r w:rsidR="0004497B" w:rsidRPr="000D7CE7">
        <w:rPr>
          <w:rFonts w:ascii="Arial" w:hAnsi="Arial" w:cs="Arial"/>
          <w:sz w:val="18"/>
          <w:szCs w:val="18"/>
        </w:rPr>
        <w:t xml:space="preserve"> </w:t>
      </w:r>
      <w:r w:rsidR="00CF440E" w:rsidRPr="000D7CE7">
        <w:rPr>
          <w:rFonts w:ascii="Arial" w:hAnsi="Arial" w:cs="Arial"/>
          <w:sz w:val="18"/>
          <w:szCs w:val="18"/>
        </w:rPr>
        <w:t>the Property</w:t>
      </w:r>
      <w:r w:rsidR="0004497B" w:rsidRPr="000D7CE7">
        <w:rPr>
          <w:rFonts w:ascii="Arial" w:hAnsi="Arial" w:cs="Arial"/>
          <w:sz w:val="18"/>
          <w:szCs w:val="18"/>
        </w:rPr>
        <w:t xml:space="preserve"> or controls </w:t>
      </w:r>
      <w:r w:rsidR="00CF440E" w:rsidRPr="000D7CE7">
        <w:rPr>
          <w:rFonts w:ascii="Arial" w:hAnsi="Arial" w:cs="Arial"/>
          <w:sz w:val="18"/>
          <w:szCs w:val="18"/>
        </w:rPr>
        <w:t>the Property</w:t>
      </w:r>
      <w:r w:rsidR="0004497B" w:rsidRPr="000D7CE7">
        <w:rPr>
          <w:rFonts w:ascii="Arial" w:hAnsi="Arial" w:cs="Arial"/>
          <w:sz w:val="18"/>
          <w:szCs w:val="18"/>
        </w:rPr>
        <w:t xml:space="preserve">; </w:t>
      </w:r>
      <w:r w:rsidR="00801655" w:rsidRPr="000D7CE7">
        <w:rPr>
          <w:rFonts w:ascii="Arial" w:hAnsi="Arial" w:cs="Arial"/>
          <w:sz w:val="18"/>
          <w:szCs w:val="18"/>
        </w:rPr>
        <w:t xml:space="preserve">(ii) </w:t>
      </w:r>
      <w:r w:rsidR="00677E37" w:rsidRPr="000D7CE7">
        <w:rPr>
          <w:rFonts w:ascii="Arial" w:hAnsi="Arial" w:cs="Arial"/>
          <w:sz w:val="18"/>
          <w:szCs w:val="18"/>
        </w:rPr>
        <w:t>n</w:t>
      </w:r>
      <w:r w:rsidR="00801655" w:rsidRPr="000D7CE7">
        <w:rPr>
          <w:rFonts w:ascii="Arial" w:hAnsi="Arial" w:cs="Arial"/>
          <w:sz w:val="18"/>
          <w:szCs w:val="18"/>
        </w:rPr>
        <w:t xml:space="preserve">o existing </w:t>
      </w:r>
      <w:r w:rsidR="00677E37" w:rsidRPr="000D7CE7">
        <w:rPr>
          <w:rFonts w:ascii="Arial" w:hAnsi="Arial" w:cs="Arial"/>
          <w:sz w:val="18"/>
          <w:szCs w:val="18"/>
        </w:rPr>
        <w:t>a</w:t>
      </w:r>
      <w:r w:rsidR="00801655" w:rsidRPr="000D7CE7">
        <w:rPr>
          <w:rFonts w:ascii="Arial" w:hAnsi="Arial" w:cs="Arial"/>
          <w:sz w:val="18"/>
          <w:szCs w:val="18"/>
        </w:rPr>
        <w:t xml:space="preserve">greement, easement, instrument, mortgage, encumbrance, or any other document or grant or restriction of rights prohibits or in any way conflicts with </w:t>
      </w:r>
      <w:r w:rsidR="00807BB9" w:rsidRPr="000D7CE7">
        <w:rPr>
          <w:rFonts w:ascii="Arial" w:hAnsi="Arial" w:cs="Arial"/>
          <w:sz w:val="18"/>
          <w:szCs w:val="18"/>
        </w:rPr>
        <w:t>Association</w:t>
      </w:r>
      <w:r w:rsidR="00801655" w:rsidRPr="000D7CE7">
        <w:rPr>
          <w:rFonts w:ascii="Arial" w:hAnsi="Arial" w:cs="Arial"/>
          <w:sz w:val="18"/>
          <w:szCs w:val="18"/>
        </w:rPr>
        <w:t xml:space="preserve">’s ability to enter into, grant the rights to AT&amp;T, and perform the obligations required under this Agreement or in any way prohibits </w:t>
      </w:r>
      <w:r w:rsidR="00807BB9" w:rsidRPr="000D7CE7">
        <w:rPr>
          <w:rFonts w:ascii="Arial" w:hAnsi="Arial" w:cs="Arial"/>
          <w:sz w:val="18"/>
          <w:szCs w:val="18"/>
        </w:rPr>
        <w:t>Association</w:t>
      </w:r>
      <w:r w:rsidR="00801655" w:rsidRPr="000D7CE7">
        <w:rPr>
          <w:rFonts w:ascii="Arial" w:hAnsi="Arial" w:cs="Arial"/>
          <w:sz w:val="18"/>
          <w:szCs w:val="18"/>
        </w:rPr>
        <w:t xml:space="preserve"> from entering into these obligations; (iii) </w:t>
      </w:r>
      <w:r w:rsidR="00807BB9" w:rsidRPr="000D7CE7">
        <w:rPr>
          <w:rFonts w:ascii="Arial" w:hAnsi="Arial" w:cs="Arial"/>
          <w:sz w:val="18"/>
          <w:szCs w:val="18"/>
        </w:rPr>
        <w:t>Association</w:t>
      </w:r>
      <w:r w:rsidR="00801655" w:rsidRPr="000D7CE7">
        <w:rPr>
          <w:rFonts w:ascii="Arial" w:hAnsi="Arial" w:cs="Arial"/>
          <w:sz w:val="18"/>
          <w:szCs w:val="18"/>
        </w:rPr>
        <w:t xml:space="preserve">’s entry into and performance of this Agreement will not cause any default or breach under any of the foregoing; and (iv) </w:t>
      </w:r>
      <w:r w:rsidR="00807BB9" w:rsidRPr="000D7CE7">
        <w:rPr>
          <w:rFonts w:ascii="Arial" w:hAnsi="Arial" w:cs="Arial"/>
          <w:sz w:val="18"/>
          <w:szCs w:val="18"/>
        </w:rPr>
        <w:t>Association</w:t>
      </w:r>
      <w:r w:rsidR="00801655" w:rsidRPr="000D7CE7">
        <w:rPr>
          <w:rFonts w:ascii="Arial" w:hAnsi="Arial" w:cs="Arial"/>
          <w:sz w:val="18"/>
          <w:szCs w:val="18"/>
        </w:rPr>
        <w:t xml:space="preserve"> agrees that it will not hereafter enter into any </w:t>
      </w:r>
      <w:r w:rsidR="00677E37" w:rsidRPr="000D7CE7">
        <w:rPr>
          <w:rFonts w:ascii="Arial" w:hAnsi="Arial" w:cs="Arial"/>
          <w:sz w:val="18"/>
          <w:szCs w:val="18"/>
        </w:rPr>
        <w:t>a</w:t>
      </w:r>
      <w:r w:rsidR="00801655" w:rsidRPr="000D7CE7">
        <w:rPr>
          <w:rFonts w:ascii="Arial" w:hAnsi="Arial" w:cs="Arial"/>
          <w:sz w:val="18"/>
          <w:szCs w:val="18"/>
        </w:rPr>
        <w:t>greement that would have the effect of frustrating the purpose and intent of this Agreement, nor interfere with either Party’s rights hereunder.</w:t>
      </w:r>
      <w:r w:rsidR="00FA337F">
        <w:rPr>
          <w:rFonts w:ascii="Arial" w:hAnsi="Arial" w:cs="Arial"/>
          <w:sz w:val="18"/>
          <w:szCs w:val="18"/>
        </w:rPr>
        <w:t xml:space="preserve">  </w:t>
      </w:r>
      <w:r w:rsidR="00FA337F" w:rsidRPr="00FF5193">
        <w:rPr>
          <w:rFonts w:ascii="Arial" w:hAnsi="Arial" w:cs="Arial"/>
          <w:sz w:val="18"/>
          <w:szCs w:val="18"/>
        </w:rPr>
        <w:t xml:space="preserve">Association represents that it is the association, or is the duly authorized agent of the Property and that the person signing this Agreement is authorized to execute and deliver this Agreement on behalf of Association and will provide certifying documentation of their authorization upon AT&amp;T request.  Association further represents that it is not party to any agreement with a third party that would conflict with the terms and conditions of this Agreement </w:t>
      </w:r>
      <w:bookmarkStart w:id="175" w:name="_Hlk511207899"/>
      <w:r w:rsidR="00FA337F" w:rsidRPr="00FF5193">
        <w:rPr>
          <w:rFonts w:ascii="Arial" w:hAnsi="Arial" w:cs="Arial"/>
          <w:sz w:val="18"/>
          <w:szCs w:val="18"/>
        </w:rPr>
        <w:t>and will not during the Term enter into any such agreement</w:t>
      </w:r>
      <w:bookmarkEnd w:id="175"/>
      <w:r w:rsidR="00FA337F" w:rsidRPr="00FF5193">
        <w:rPr>
          <w:rFonts w:ascii="Arial" w:hAnsi="Arial" w:cs="Arial"/>
          <w:sz w:val="18"/>
          <w:szCs w:val="18"/>
        </w:rPr>
        <w:t>.  Association further represents that the terms of this Agreement conform to the authority provided to the Association pursuant to its articles and bylaws, and that it has obtained any and all needed approvals, if any, and in the manner, required by state law, from its membership sufficient to meet its contractual obligations hereunder.</w:t>
      </w:r>
    </w:p>
    <w:bookmarkEnd w:id="170"/>
    <w:bookmarkEnd w:id="171"/>
    <w:p w14:paraId="1E8D6801" w14:textId="6AF252F2" w:rsidR="00801655" w:rsidRPr="000D7CE7" w:rsidRDefault="00132707" w:rsidP="00EF7F99">
      <w:pPr>
        <w:tabs>
          <w:tab w:val="left" w:pos="360"/>
        </w:tabs>
        <w:spacing w:before="120"/>
        <w:jc w:val="both"/>
        <w:rPr>
          <w:rFonts w:ascii="Arial" w:hAnsi="Arial" w:cs="Arial"/>
          <w:sz w:val="18"/>
          <w:szCs w:val="18"/>
        </w:rPr>
      </w:pPr>
      <w:r w:rsidRPr="000D7CE7">
        <w:rPr>
          <w:rFonts w:ascii="Arial" w:hAnsi="Arial" w:cs="Arial"/>
          <w:b/>
          <w:sz w:val="18"/>
          <w:szCs w:val="18"/>
        </w:rPr>
        <w:t>3</w:t>
      </w:r>
      <w:r w:rsidR="00994D40" w:rsidRPr="000D7CE7">
        <w:rPr>
          <w:rFonts w:ascii="Arial" w:hAnsi="Arial" w:cs="Arial"/>
          <w:b/>
          <w:sz w:val="18"/>
          <w:szCs w:val="18"/>
        </w:rPr>
        <w:t>0</w:t>
      </w:r>
      <w:r w:rsidR="00801655" w:rsidRPr="000D7CE7">
        <w:rPr>
          <w:rFonts w:ascii="Arial" w:hAnsi="Arial" w:cs="Arial"/>
          <w:b/>
          <w:sz w:val="18"/>
          <w:szCs w:val="18"/>
        </w:rPr>
        <w:t>.</w:t>
      </w:r>
      <w:r w:rsidR="004B1428" w:rsidRPr="000D7CE7">
        <w:rPr>
          <w:rFonts w:ascii="Arial" w:hAnsi="Arial" w:cs="Arial"/>
          <w:b/>
          <w:sz w:val="18"/>
          <w:szCs w:val="18"/>
        </w:rPr>
        <w:tab/>
      </w:r>
      <w:r w:rsidR="001D44C0" w:rsidRPr="000D7CE7">
        <w:rPr>
          <w:rFonts w:ascii="Arial" w:hAnsi="Arial" w:cs="Arial"/>
          <w:b/>
          <w:sz w:val="18"/>
          <w:szCs w:val="18"/>
          <w:u w:val="single"/>
        </w:rPr>
        <w:t xml:space="preserve">Dispute </w:t>
      </w:r>
      <w:commentRangeStart w:id="176"/>
      <w:r w:rsidR="001D44C0" w:rsidRPr="000D7CE7">
        <w:rPr>
          <w:rFonts w:ascii="Arial" w:hAnsi="Arial" w:cs="Arial"/>
          <w:b/>
          <w:sz w:val="18"/>
          <w:szCs w:val="18"/>
          <w:u w:val="single"/>
        </w:rPr>
        <w:t>Resolution</w:t>
      </w:r>
      <w:commentRangeEnd w:id="176"/>
      <w:r w:rsidR="0082652A" w:rsidRPr="000D7CE7">
        <w:rPr>
          <w:rStyle w:val="CommentReference"/>
          <w:rFonts w:ascii="Arial" w:hAnsi="Arial" w:cs="Arial"/>
          <w:sz w:val="18"/>
          <w:szCs w:val="18"/>
        </w:rPr>
        <w:commentReference w:id="176"/>
      </w:r>
      <w:del w:id="177" w:author="Brian Albaum" w:date="2026-09-03T12:59:00Z">
        <w:r w:rsidR="001D44C0" w:rsidRPr="000D7CE7" w:rsidDel="00B54F07">
          <w:rPr>
            <w:rFonts w:ascii="Arial" w:hAnsi="Arial" w:cs="Arial"/>
            <w:sz w:val="18"/>
            <w:szCs w:val="18"/>
          </w:rPr>
          <w:delText xml:space="preserve">:  If the Parties do not reach a resolution of a dispute, claim or controversy within thirty (30) days, the dispute, claim or controversy shall be finally settled by arbitration in accordance with the Commercial Arbitration Rules of the American Arbitration Association (AAA) for expedited arbitrations (the “Rules”), unless modified herein.  The Parties may agree to written modifications of the Rules after the arbitrator’s appointment and only with arbitrator’s consent.  Unless the </w:delText>
        </w:r>
        <w:r w:rsidR="00DA1545" w:rsidRPr="000D7CE7" w:rsidDel="00B54F07">
          <w:rPr>
            <w:rFonts w:ascii="Arial" w:hAnsi="Arial" w:cs="Arial"/>
            <w:sz w:val="18"/>
            <w:szCs w:val="18"/>
          </w:rPr>
          <w:delText>P</w:delText>
        </w:r>
        <w:r w:rsidR="001D44C0" w:rsidRPr="000D7CE7" w:rsidDel="00B54F07">
          <w:rPr>
            <w:rFonts w:ascii="Arial" w:hAnsi="Arial" w:cs="Arial"/>
            <w:sz w:val="18"/>
            <w:szCs w:val="18"/>
          </w:rPr>
          <w:delText xml:space="preserve">arties or AAA determines otherwise, the Expedited </w:delText>
        </w:r>
        <w:r w:rsidR="00AA626E" w:rsidRPr="000D7CE7" w:rsidDel="00B54F07">
          <w:rPr>
            <w:rFonts w:ascii="Arial" w:hAnsi="Arial" w:cs="Arial"/>
            <w:sz w:val="18"/>
            <w:szCs w:val="18"/>
          </w:rPr>
          <w:delText>Rules apply</w:delText>
        </w:r>
        <w:r w:rsidR="001D44C0" w:rsidRPr="000D7CE7" w:rsidDel="00B54F07">
          <w:rPr>
            <w:rFonts w:ascii="Arial" w:hAnsi="Arial" w:cs="Arial"/>
            <w:sz w:val="18"/>
            <w:szCs w:val="18"/>
          </w:rPr>
          <w:delText xml:space="preserve"> when no bona fide claim or counterclaim of any Party exceeds</w:delText>
        </w:r>
        <w:r w:rsidR="0038064F" w:rsidRPr="000D7CE7" w:rsidDel="00B54F07">
          <w:rPr>
            <w:rFonts w:ascii="Arial" w:hAnsi="Arial" w:cs="Arial"/>
            <w:sz w:val="18"/>
            <w:szCs w:val="18"/>
          </w:rPr>
          <w:delText xml:space="preserve"> seventy-five thousand dollars</w:delText>
        </w:r>
        <w:r w:rsidR="001D44C0" w:rsidRPr="000D7CE7" w:rsidDel="00B54F07">
          <w:rPr>
            <w:rFonts w:ascii="Arial" w:hAnsi="Arial" w:cs="Arial"/>
            <w:sz w:val="18"/>
            <w:szCs w:val="18"/>
          </w:rPr>
          <w:delText xml:space="preserve"> </w:delText>
        </w:r>
        <w:r w:rsidR="0038064F" w:rsidRPr="000D7CE7" w:rsidDel="00B54F07">
          <w:rPr>
            <w:rFonts w:ascii="Arial" w:hAnsi="Arial" w:cs="Arial"/>
            <w:sz w:val="18"/>
            <w:szCs w:val="18"/>
          </w:rPr>
          <w:delText>(</w:delText>
        </w:r>
        <w:r w:rsidR="001D44C0" w:rsidRPr="000D7CE7" w:rsidDel="00B54F07">
          <w:rPr>
            <w:rFonts w:ascii="Arial" w:hAnsi="Arial" w:cs="Arial"/>
            <w:sz w:val="18"/>
            <w:szCs w:val="18"/>
          </w:rPr>
          <w:delText>$75,000</w:delText>
        </w:r>
        <w:r w:rsidR="0038064F" w:rsidRPr="000D7CE7" w:rsidDel="00B54F07">
          <w:rPr>
            <w:rFonts w:ascii="Arial" w:hAnsi="Arial" w:cs="Arial"/>
            <w:sz w:val="18"/>
            <w:szCs w:val="18"/>
          </w:rPr>
          <w:delText>)</w:delText>
        </w:r>
        <w:r w:rsidR="001D44C0" w:rsidRPr="000D7CE7" w:rsidDel="00B54F07">
          <w:rPr>
            <w:rFonts w:ascii="Arial" w:hAnsi="Arial" w:cs="Arial"/>
            <w:sz w:val="18"/>
            <w:szCs w:val="18"/>
          </w:rPr>
          <w:delText xml:space="preserve">.  For discovery with respect to Large, Complex Cases under the Rules, the Parties may conduct discovery as agreed to by all the </w:delText>
        </w:r>
        <w:r w:rsidR="00DA1545" w:rsidRPr="000D7CE7" w:rsidDel="00B54F07">
          <w:rPr>
            <w:rFonts w:ascii="Arial" w:hAnsi="Arial" w:cs="Arial"/>
            <w:sz w:val="18"/>
            <w:szCs w:val="18"/>
          </w:rPr>
          <w:delText>P</w:delText>
        </w:r>
        <w:r w:rsidR="001D44C0" w:rsidRPr="000D7CE7" w:rsidDel="00B54F07">
          <w:rPr>
            <w:rFonts w:ascii="Arial" w:hAnsi="Arial" w:cs="Arial"/>
            <w:sz w:val="18"/>
            <w:szCs w:val="18"/>
          </w:rPr>
          <w:delText xml:space="preserve">arties, but the arbitrator may place limits.  If the Parties cannot agree on the production of documents and other information, the arbitrator may establish the extent </w:delText>
        </w:r>
        <w:r w:rsidR="001D44C0" w:rsidRPr="000D7CE7" w:rsidDel="00B54F07">
          <w:rPr>
            <w:rFonts w:ascii="Arial" w:hAnsi="Arial" w:cs="Arial"/>
            <w:sz w:val="18"/>
            <w:szCs w:val="18"/>
          </w:rPr>
          <w:lastRenderedPageBreak/>
          <w:delText xml:space="preserve">of discovery, and may order depositions or interrogatories.  In all other respects, there shall be no discovery other than the exchange of information that is required by the arbitrator from the Parties.  The arbitration award shall be in writing and shall specify the legal and factual basis for the award.  </w:delText>
        </w:r>
      </w:del>
      <w:ins w:id="178" w:author="SHAWVER, JAMIE D" w:date="2026-09-21T09:58:00Z" w16du:dateUtc="2026-09-21T14:58:00Z">
        <w:r w:rsidR="00911ACE" w:rsidRPr="000D7CE7">
          <w:rPr>
            <w:rFonts w:ascii="Arial" w:hAnsi="Arial" w:cs="Arial"/>
            <w:sz w:val="18"/>
            <w:szCs w:val="18"/>
          </w:rPr>
          <w:t xml:space="preserve">:  If the Parties do not reach a resolution of a dispute, claim or controversy within thirty (30) days, the dispute, claim or controversy shall be finally settled by arbitration in accordance with the Commercial Arbitration Rules of the American Arbitration Association (AAA) for expedited arbitrations (the “Rules”), unless modified herein.  The Parties may agree to written modifications of the Rules after the arbitrator’s appointment and only with arbitrator’s consent.  Unless the Parties or AAA determines otherwise, the Expedited Rules apply when no bona fide claim or counterclaim of any Party exceeds seventy-five thousand dollars ($75,000).  For discovery with respect to Large, Complex Cases under the Rules, the Parties may conduct discovery as agreed to by all the Parties, but the arbitrator may place limits.  If the Parties cannot agree on the production of documents and other information, the arbitrator may establish the extent of discovery, and may order depositions or interrogatories.  In all other respects, there shall be no discovery other than the exchange of information that is required by the arbitrator from the Parties.  The arbitration award shall be in writing and shall specify the legal and factual basis for the award.  </w:t>
        </w:r>
      </w:ins>
      <w:r w:rsidR="001D44C0" w:rsidRPr="000D7CE7">
        <w:rPr>
          <w:rFonts w:ascii="Arial" w:hAnsi="Arial" w:cs="Arial"/>
          <w:sz w:val="18"/>
          <w:szCs w:val="18"/>
        </w:rPr>
        <w:t xml:space="preserve">Each Party </w:t>
      </w:r>
      <w:del w:id="179" w:author="Brian Albaum" w:date="2026-09-03T13:14:00Z">
        <w:r w:rsidR="001D44C0" w:rsidRPr="000D7CE7" w:rsidDel="00B54F07">
          <w:rPr>
            <w:rFonts w:ascii="Arial" w:hAnsi="Arial" w:cs="Arial"/>
            <w:sz w:val="18"/>
            <w:szCs w:val="18"/>
          </w:rPr>
          <w:delText xml:space="preserve">shall </w:delText>
        </w:r>
      </w:del>
      <w:ins w:id="180" w:author="Brian Albaum" w:date="2026-09-04T09:24:00Z">
        <w:r w:rsidR="00857175">
          <w:rPr>
            <w:rFonts w:ascii="Arial" w:hAnsi="Arial" w:cs="Arial"/>
            <w:sz w:val="18"/>
            <w:szCs w:val="18"/>
          </w:rPr>
          <w:t xml:space="preserve">shall </w:t>
        </w:r>
      </w:ins>
      <w:r w:rsidR="001D44C0" w:rsidRPr="000D7CE7">
        <w:rPr>
          <w:rFonts w:ascii="Arial" w:hAnsi="Arial" w:cs="Arial"/>
          <w:sz w:val="18"/>
          <w:szCs w:val="18"/>
        </w:rPr>
        <w:t>bear its own costs, attorney’s fees and disbursements, regardless of which Party prevails.</w:t>
      </w:r>
      <w:r w:rsidR="00260C84" w:rsidRPr="000D7CE7">
        <w:rPr>
          <w:rFonts w:ascii="Arial" w:hAnsi="Arial" w:cs="Arial"/>
          <w:sz w:val="18"/>
          <w:szCs w:val="18"/>
        </w:rPr>
        <w:t xml:space="preserve"> </w:t>
      </w:r>
      <w:r w:rsidR="001D44C0" w:rsidRPr="000D7CE7">
        <w:rPr>
          <w:rFonts w:ascii="Arial" w:hAnsi="Arial" w:cs="Arial"/>
          <w:sz w:val="18"/>
          <w:szCs w:val="18"/>
        </w:rPr>
        <w:t xml:space="preserve"> Venue for </w:t>
      </w:r>
      <w:ins w:id="181" w:author="Brian Albaum" w:date="2026-09-04T09:24:00Z">
        <w:del w:id="182" w:author="SHAWVER, JAMIE D" w:date="2026-09-21T09:59:00Z" w16du:dateUtc="2026-09-21T14:59:00Z">
          <w:r w:rsidR="00857175" w:rsidDel="00911ACE">
            <w:rPr>
              <w:rFonts w:ascii="Arial" w:hAnsi="Arial" w:cs="Arial"/>
              <w:sz w:val="18"/>
              <w:szCs w:val="18"/>
            </w:rPr>
            <w:delText>any action</w:delText>
          </w:r>
        </w:del>
      </w:ins>
      <w:ins w:id="183" w:author="SHAWVER, JAMIE D" w:date="2026-09-21T09:59:00Z" w16du:dateUtc="2026-09-21T14:59:00Z">
        <w:r w:rsidR="00911ACE">
          <w:rPr>
            <w:rFonts w:ascii="Arial" w:hAnsi="Arial" w:cs="Arial"/>
            <w:sz w:val="18"/>
            <w:szCs w:val="18"/>
          </w:rPr>
          <w:t>such arbitration</w:t>
        </w:r>
      </w:ins>
      <w:ins w:id="184" w:author="Brian Albaum" w:date="2026-09-04T09:24:00Z">
        <w:r w:rsidR="00857175">
          <w:rPr>
            <w:rFonts w:ascii="Arial" w:hAnsi="Arial" w:cs="Arial"/>
            <w:sz w:val="18"/>
            <w:szCs w:val="18"/>
          </w:rPr>
          <w:t xml:space="preserve"> </w:t>
        </w:r>
      </w:ins>
      <w:del w:id="185" w:author="Brian Albaum" w:date="2026-09-04T09:24:00Z">
        <w:r w:rsidR="001D44C0" w:rsidRPr="000D7CE7" w:rsidDel="00857175">
          <w:rPr>
            <w:rFonts w:ascii="Arial" w:hAnsi="Arial" w:cs="Arial"/>
            <w:sz w:val="18"/>
            <w:szCs w:val="18"/>
          </w:rPr>
          <w:delText xml:space="preserve">such arbitration </w:delText>
        </w:r>
      </w:del>
      <w:r w:rsidR="001D44C0" w:rsidRPr="000D7CE7">
        <w:rPr>
          <w:rFonts w:ascii="Arial" w:hAnsi="Arial" w:cs="Arial"/>
          <w:sz w:val="18"/>
          <w:szCs w:val="18"/>
        </w:rPr>
        <w:t xml:space="preserve">will be held in </w:t>
      </w:r>
      <w:ins w:id="186" w:author="Brian Albaum" w:date="2026-09-03T13:14:00Z">
        <w:r w:rsidR="00B54F07">
          <w:rPr>
            <w:rFonts w:ascii="Arial" w:hAnsi="Arial" w:cs="Arial"/>
            <w:sz w:val="18"/>
            <w:szCs w:val="18"/>
          </w:rPr>
          <w:t xml:space="preserve">Broward County, </w:t>
        </w:r>
      </w:ins>
      <w:r w:rsidR="00807BB9" w:rsidRPr="000D7CE7">
        <w:rPr>
          <w:rFonts w:ascii="Arial" w:hAnsi="Arial" w:cs="Arial"/>
          <w:sz w:val="18"/>
          <w:szCs w:val="18"/>
        </w:rPr>
        <w:t>Florida</w:t>
      </w:r>
      <w:r w:rsidR="001D44C0" w:rsidRPr="000D7CE7">
        <w:rPr>
          <w:rFonts w:ascii="Arial" w:hAnsi="Arial" w:cs="Arial"/>
          <w:sz w:val="18"/>
          <w:szCs w:val="18"/>
        </w:rPr>
        <w:t>.</w:t>
      </w:r>
      <w:ins w:id="187" w:author="Brian Albaum" w:date="2026-09-04T09:24:00Z">
        <w:del w:id="188" w:author="SHAWVER, JAMIE D" w:date="2026-09-21T09:59:00Z" w16du:dateUtc="2026-09-21T14:59:00Z">
          <w:r w:rsidR="00857175" w:rsidDel="00EC7144">
            <w:rPr>
              <w:rFonts w:ascii="Arial" w:hAnsi="Arial" w:cs="Arial"/>
              <w:sz w:val="18"/>
              <w:szCs w:val="18"/>
            </w:rPr>
            <w:delText xml:space="preserve"> The parties will not engage in arbitration. </w:delText>
          </w:r>
        </w:del>
      </w:ins>
    </w:p>
    <w:p w14:paraId="31DBB506" w14:textId="48BD72FA" w:rsidR="00801655" w:rsidRPr="000D7CE7" w:rsidDel="00B54F07" w:rsidRDefault="00BE5742" w:rsidP="00EF7F99">
      <w:pPr>
        <w:tabs>
          <w:tab w:val="left" w:pos="360"/>
        </w:tabs>
        <w:spacing w:before="120"/>
        <w:jc w:val="both"/>
        <w:rPr>
          <w:del w:id="189" w:author="Brian Albaum" w:date="2026-09-03T12:59:00Z"/>
          <w:rFonts w:ascii="Arial" w:hAnsi="Arial" w:cs="Arial"/>
          <w:sz w:val="18"/>
          <w:szCs w:val="18"/>
        </w:rPr>
      </w:pPr>
      <w:del w:id="190" w:author="Brian Albaum" w:date="2026-09-03T12:59:00Z">
        <w:r w:rsidRPr="000D7CE7" w:rsidDel="00B54F07">
          <w:rPr>
            <w:rFonts w:ascii="Arial" w:hAnsi="Arial" w:cs="Arial"/>
            <w:b/>
            <w:sz w:val="18"/>
            <w:szCs w:val="18"/>
          </w:rPr>
          <w:delText>3</w:delText>
        </w:r>
        <w:r w:rsidR="00994D40" w:rsidRPr="000D7CE7" w:rsidDel="00B54F07">
          <w:rPr>
            <w:rFonts w:ascii="Arial" w:hAnsi="Arial" w:cs="Arial"/>
            <w:b/>
            <w:sz w:val="18"/>
            <w:szCs w:val="18"/>
          </w:rPr>
          <w:delText>1</w:delText>
        </w:r>
        <w:r w:rsidR="00801655" w:rsidRPr="000D7CE7" w:rsidDel="00B54F07">
          <w:rPr>
            <w:rFonts w:ascii="Arial" w:hAnsi="Arial" w:cs="Arial"/>
            <w:b/>
            <w:sz w:val="18"/>
            <w:szCs w:val="18"/>
          </w:rPr>
          <w:delText>.</w:delText>
        </w:r>
        <w:r w:rsidR="004B1428" w:rsidRPr="000D7CE7" w:rsidDel="00B54F07">
          <w:rPr>
            <w:rFonts w:ascii="Arial" w:hAnsi="Arial" w:cs="Arial"/>
            <w:b/>
            <w:sz w:val="18"/>
            <w:szCs w:val="18"/>
          </w:rPr>
          <w:tab/>
        </w:r>
        <w:r w:rsidR="00801655" w:rsidRPr="000D7CE7" w:rsidDel="00B54F07">
          <w:rPr>
            <w:rFonts w:ascii="Arial" w:hAnsi="Arial" w:cs="Arial"/>
            <w:b/>
            <w:sz w:val="18"/>
            <w:szCs w:val="18"/>
            <w:u w:val="single"/>
          </w:rPr>
          <w:delText>Construction</w:delText>
        </w:r>
        <w:r w:rsidR="000B676E" w:rsidRPr="000D7CE7" w:rsidDel="00B54F07">
          <w:rPr>
            <w:rFonts w:ascii="Arial" w:hAnsi="Arial" w:cs="Arial"/>
            <w:sz w:val="18"/>
            <w:szCs w:val="18"/>
          </w:rPr>
          <w:delText xml:space="preserve">: </w:delText>
        </w:r>
        <w:r w:rsidR="0034774D" w:rsidRPr="000D7CE7" w:rsidDel="00B54F07">
          <w:rPr>
            <w:rFonts w:ascii="Arial" w:hAnsi="Arial" w:cs="Arial"/>
            <w:sz w:val="18"/>
            <w:szCs w:val="18"/>
          </w:rPr>
          <w:delText xml:space="preserve"> </w:delText>
        </w:r>
        <w:r w:rsidR="00801655" w:rsidRPr="000D7CE7" w:rsidDel="00B54F07">
          <w:rPr>
            <w:rFonts w:ascii="Arial" w:hAnsi="Arial" w:cs="Arial"/>
            <w:sz w:val="18"/>
            <w:szCs w:val="18"/>
          </w:rPr>
          <w:delText xml:space="preserve">The Parties are deemed to have participated in the drafting and negotiation of this Agreement after having the opportunity to consult with their respective counsel of their own choosing. </w:delText>
        </w:r>
        <w:r w:rsidR="0004497B" w:rsidRPr="000D7CE7" w:rsidDel="00B54F07">
          <w:rPr>
            <w:rFonts w:ascii="Arial" w:hAnsi="Arial" w:cs="Arial"/>
            <w:sz w:val="18"/>
            <w:szCs w:val="18"/>
          </w:rPr>
          <w:delText xml:space="preserve"> </w:delText>
        </w:r>
        <w:r w:rsidR="00801655" w:rsidRPr="000D7CE7" w:rsidDel="00B54F07">
          <w:rPr>
            <w:rFonts w:ascii="Arial" w:hAnsi="Arial" w:cs="Arial"/>
            <w:sz w:val="18"/>
            <w:szCs w:val="18"/>
          </w:rPr>
          <w:delText>Therefore, the language of this Agreement shall not be presumptively construed either in favor of, or against, any Party.</w:delText>
        </w:r>
      </w:del>
    </w:p>
    <w:p w14:paraId="712E096C" w14:textId="77777777" w:rsidR="00F629AE" w:rsidRPr="000D7CE7" w:rsidRDefault="00F629AE" w:rsidP="00F629AE">
      <w:pPr>
        <w:tabs>
          <w:tab w:val="left" w:pos="360"/>
        </w:tabs>
        <w:spacing w:before="120"/>
        <w:jc w:val="both"/>
        <w:rPr>
          <w:ins w:id="191" w:author="SHAWVER, JAMIE D" w:date="2026-09-21T10:09:00Z" w16du:dateUtc="2026-09-21T15:09:00Z"/>
          <w:rFonts w:ascii="Arial" w:hAnsi="Arial" w:cs="Arial"/>
          <w:sz w:val="18"/>
          <w:szCs w:val="18"/>
        </w:rPr>
      </w:pPr>
      <w:ins w:id="192" w:author="SHAWVER, JAMIE D" w:date="2026-09-21T10:09:00Z" w16du:dateUtc="2026-09-21T15:09:00Z">
        <w:r w:rsidRPr="000D7CE7">
          <w:rPr>
            <w:rFonts w:ascii="Arial" w:hAnsi="Arial" w:cs="Arial"/>
            <w:b/>
            <w:sz w:val="18"/>
            <w:szCs w:val="18"/>
          </w:rPr>
          <w:t>31.</w:t>
        </w:r>
        <w:r w:rsidRPr="000D7CE7">
          <w:rPr>
            <w:rFonts w:ascii="Arial" w:hAnsi="Arial" w:cs="Arial"/>
            <w:b/>
            <w:sz w:val="18"/>
            <w:szCs w:val="18"/>
          </w:rPr>
          <w:tab/>
        </w:r>
        <w:commentRangeStart w:id="193"/>
        <w:r w:rsidRPr="000D7CE7">
          <w:rPr>
            <w:rFonts w:ascii="Arial" w:hAnsi="Arial" w:cs="Arial"/>
            <w:b/>
            <w:sz w:val="18"/>
            <w:szCs w:val="18"/>
            <w:u w:val="single"/>
          </w:rPr>
          <w:t>Construction</w:t>
        </w:r>
      </w:ins>
      <w:commentRangeEnd w:id="193"/>
      <w:r w:rsidR="00182C5F" w:rsidRPr="000D7CE7">
        <w:rPr>
          <w:rStyle w:val="CommentReference"/>
          <w:rFonts w:ascii="Arial" w:hAnsi="Arial" w:cs="Arial"/>
          <w:sz w:val="18"/>
          <w:szCs w:val="18"/>
        </w:rPr>
        <w:commentReference w:id="193"/>
      </w:r>
      <w:ins w:id="194" w:author="SHAWVER, JAMIE D" w:date="2026-09-21T10:09:00Z" w16du:dateUtc="2026-09-21T15:09:00Z">
        <w:r w:rsidRPr="000D7CE7">
          <w:rPr>
            <w:rFonts w:ascii="Arial" w:hAnsi="Arial" w:cs="Arial"/>
            <w:sz w:val="18"/>
            <w:szCs w:val="18"/>
          </w:rPr>
          <w:t>:  The Parties are deemed to have participated in the drafting and negotiation of this Agreement after having the opportunity to consult with their respective counsel of their own choosing.  Therefore, the language of this Agreement shall not be presumptively construed either in favor of, or against, any Party.</w:t>
        </w:r>
      </w:ins>
    </w:p>
    <w:p w14:paraId="54BC65AB" w14:textId="734D5C64" w:rsidR="00801655" w:rsidRPr="000D7CE7" w:rsidRDefault="00BE5742" w:rsidP="00EF7F99">
      <w:pPr>
        <w:tabs>
          <w:tab w:val="left" w:pos="360"/>
        </w:tabs>
        <w:spacing w:before="120"/>
        <w:jc w:val="both"/>
        <w:rPr>
          <w:rFonts w:ascii="Arial" w:hAnsi="Arial" w:cs="Arial"/>
          <w:sz w:val="18"/>
          <w:szCs w:val="18"/>
        </w:rPr>
      </w:pPr>
      <w:r w:rsidRPr="000D7CE7">
        <w:rPr>
          <w:rFonts w:ascii="Arial" w:hAnsi="Arial" w:cs="Arial"/>
          <w:b/>
          <w:sz w:val="18"/>
          <w:szCs w:val="18"/>
        </w:rPr>
        <w:t>3</w:t>
      </w:r>
      <w:r w:rsidR="00994D40" w:rsidRPr="000D7CE7">
        <w:rPr>
          <w:rFonts w:ascii="Arial" w:hAnsi="Arial" w:cs="Arial"/>
          <w:b/>
          <w:sz w:val="18"/>
          <w:szCs w:val="18"/>
        </w:rPr>
        <w:t>2</w:t>
      </w:r>
      <w:r w:rsidR="00801655" w:rsidRPr="000D7CE7">
        <w:rPr>
          <w:rFonts w:ascii="Arial" w:hAnsi="Arial" w:cs="Arial"/>
          <w:b/>
          <w:sz w:val="18"/>
          <w:szCs w:val="18"/>
        </w:rPr>
        <w:t>.</w:t>
      </w:r>
      <w:r w:rsidR="004B1428" w:rsidRPr="000D7CE7">
        <w:rPr>
          <w:rFonts w:ascii="Arial" w:hAnsi="Arial" w:cs="Arial"/>
          <w:b/>
          <w:sz w:val="18"/>
          <w:szCs w:val="18"/>
        </w:rPr>
        <w:tab/>
      </w:r>
      <w:r w:rsidR="00801655" w:rsidRPr="000D7CE7">
        <w:rPr>
          <w:rFonts w:ascii="Arial" w:hAnsi="Arial" w:cs="Arial"/>
          <w:b/>
          <w:sz w:val="18"/>
          <w:szCs w:val="18"/>
          <w:u w:val="single"/>
        </w:rPr>
        <w:t xml:space="preserve">No </w:t>
      </w:r>
      <w:r w:rsidR="006E3C59" w:rsidRPr="000D7CE7">
        <w:rPr>
          <w:rFonts w:ascii="Arial" w:hAnsi="Arial" w:cs="Arial"/>
          <w:b/>
          <w:sz w:val="18"/>
          <w:szCs w:val="18"/>
          <w:u w:val="single"/>
        </w:rPr>
        <w:t>Third-Party</w:t>
      </w:r>
      <w:r w:rsidR="00801655" w:rsidRPr="000D7CE7">
        <w:rPr>
          <w:rFonts w:ascii="Arial" w:hAnsi="Arial" w:cs="Arial"/>
          <w:b/>
          <w:sz w:val="18"/>
          <w:szCs w:val="18"/>
          <w:u w:val="single"/>
        </w:rPr>
        <w:t xml:space="preserve"> Beneficiaries</w:t>
      </w:r>
      <w:r w:rsidR="000B676E" w:rsidRPr="000D7CE7">
        <w:rPr>
          <w:rFonts w:ascii="Arial" w:hAnsi="Arial" w:cs="Arial"/>
          <w:sz w:val="18"/>
          <w:szCs w:val="18"/>
        </w:rPr>
        <w:t xml:space="preserve">: </w:t>
      </w:r>
      <w:r w:rsidR="0034774D" w:rsidRPr="000D7CE7">
        <w:rPr>
          <w:rFonts w:ascii="Arial" w:hAnsi="Arial" w:cs="Arial"/>
          <w:sz w:val="18"/>
          <w:szCs w:val="18"/>
        </w:rPr>
        <w:t xml:space="preserve"> </w:t>
      </w:r>
      <w:r w:rsidR="00801655" w:rsidRPr="000D7CE7">
        <w:rPr>
          <w:rFonts w:ascii="Arial" w:hAnsi="Arial" w:cs="Arial"/>
          <w:sz w:val="18"/>
          <w:szCs w:val="18"/>
        </w:rPr>
        <w:t>Except as otherwise specifically stated in this Agreement, the provisions of this Agreement are for the benefit of the Parties hereto and not for any other person.</w:t>
      </w:r>
    </w:p>
    <w:p w14:paraId="5A953DB1" w14:textId="36ABFCA8" w:rsidR="00801655" w:rsidRPr="000D7CE7" w:rsidRDefault="00BE5742" w:rsidP="00EF7F99">
      <w:pPr>
        <w:pStyle w:val="BodyTextIndent"/>
        <w:tabs>
          <w:tab w:val="left" w:pos="360"/>
        </w:tabs>
        <w:spacing w:before="120"/>
        <w:ind w:left="0" w:firstLine="0"/>
        <w:jc w:val="both"/>
        <w:rPr>
          <w:rFonts w:ascii="Arial" w:hAnsi="Arial" w:cs="Arial"/>
          <w:sz w:val="18"/>
          <w:szCs w:val="18"/>
        </w:rPr>
      </w:pPr>
      <w:r w:rsidRPr="000D7CE7">
        <w:rPr>
          <w:rFonts w:ascii="Arial" w:hAnsi="Arial" w:cs="Arial"/>
          <w:b/>
          <w:caps/>
          <w:sz w:val="18"/>
          <w:szCs w:val="18"/>
        </w:rPr>
        <w:t>3</w:t>
      </w:r>
      <w:r w:rsidR="00994D40" w:rsidRPr="000D7CE7">
        <w:rPr>
          <w:rFonts w:ascii="Arial" w:hAnsi="Arial" w:cs="Arial"/>
          <w:b/>
          <w:caps/>
          <w:sz w:val="18"/>
          <w:szCs w:val="18"/>
        </w:rPr>
        <w:t>3</w:t>
      </w:r>
      <w:r w:rsidR="00801655" w:rsidRPr="000D7CE7">
        <w:rPr>
          <w:rFonts w:ascii="Arial" w:hAnsi="Arial" w:cs="Arial"/>
          <w:b/>
          <w:caps/>
          <w:sz w:val="18"/>
          <w:szCs w:val="18"/>
        </w:rPr>
        <w:t>.</w:t>
      </w:r>
      <w:r w:rsidR="004B1428" w:rsidRPr="000D7CE7">
        <w:rPr>
          <w:rFonts w:ascii="Arial" w:hAnsi="Arial" w:cs="Arial"/>
          <w:b/>
          <w:caps/>
          <w:sz w:val="18"/>
          <w:szCs w:val="18"/>
        </w:rPr>
        <w:tab/>
      </w:r>
      <w:r w:rsidR="00801655" w:rsidRPr="000D7CE7">
        <w:rPr>
          <w:rFonts w:ascii="Arial" w:hAnsi="Arial" w:cs="Arial"/>
          <w:b/>
          <w:sz w:val="18"/>
          <w:szCs w:val="18"/>
          <w:u w:val="single"/>
        </w:rPr>
        <w:t>Non-exclusive Access</w:t>
      </w:r>
      <w:r w:rsidR="000B676E" w:rsidRPr="000D7CE7">
        <w:rPr>
          <w:rFonts w:ascii="Arial" w:hAnsi="Arial" w:cs="Arial"/>
          <w:sz w:val="18"/>
          <w:szCs w:val="18"/>
        </w:rPr>
        <w:t xml:space="preserve">: </w:t>
      </w:r>
      <w:r w:rsidR="0034774D" w:rsidRPr="000D7CE7">
        <w:rPr>
          <w:rFonts w:ascii="Arial" w:hAnsi="Arial" w:cs="Arial"/>
          <w:sz w:val="18"/>
          <w:szCs w:val="18"/>
        </w:rPr>
        <w:t xml:space="preserve"> </w:t>
      </w:r>
      <w:r w:rsidR="00801655" w:rsidRPr="000D7CE7">
        <w:rPr>
          <w:rFonts w:ascii="Arial" w:hAnsi="Arial" w:cs="Arial"/>
          <w:sz w:val="18"/>
          <w:szCs w:val="18"/>
        </w:rPr>
        <w:t>Nothing in this Agreement is intended to, nor shall it be construed to, preclude any Resident fro</w:t>
      </w:r>
      <w:r w:rsidR="000B676E" w:rsidRPr="000D7CE7">
        <w:rPr>
          <w:rFonts w:ascii="Arial" w:hAnsi="Arial" w:cs="Arial"/>
          <w:sz w:val="18"/>
          <w:szCs w:val="18"/>
        </w:rPr>
        <w:t xml:space="preserve">m electing to receive services </w:t>
      </w:r>
      <w:r w:rsidR="00801655" w:rsidRPr="000D7CE7">
        <w:rPr>
          <w:rFonts w:ascii="Arial" w:hAnsi="Arial" w:cs="Arial"/>
          <w:sz w:val="18"/>
          <w:szCs w:val="18"/>
        </w:rPr>
        <w:t>from another provider.  This Agreement shall not constitute an exclusive services facilities Agreement.</w:t>
      </w:r>
    </w:p>
    <w:p w14:paraId="435DC0E2" w14:textId="77777777" w:rsidR="001D4CB2" w:rsidRPr="000D7CE7" w:rsidRDefault="001D4CB2" w:rsidP="001D4CB2">
      <w:pPr>
        <w:jc w:val="both"/>
        <w:rPr>
          <w:rFonts w:ascii="Arial" w:hAnsi="Arial" w:cs="Arial"/>
          <w:b/>
          <w:sz w:val="18"/>
          <w:szCs w:val="18"/>
        </w:rPr>
      </w:pPr>
      <w:bookmarkStart w:id="195" w:name="_Hlk10736485"/>
    </w:p>
    <w:bookmarkEnd w:id="195"/>
    <w:p w14:paraId="4658C298" w14:textId="77777777" w:rsidR="00DD298F" w:rsidRPr="000D7CE7" w:rsidRDefault="006970F2" w:rsidP="001D4CB2">
      <w:pPr>
        <w:spacing w:before="120"/>
        <w:jc w:val="center"/>
        <w:rPr>
          <w:rFonts w:ascii="Arial" w:hAnsi="Arial" w:cs="Arial"/>
          <w:b/>
          <w:sz w:val="18"/>
          <w:szCs w:val="18"/>
        </w:rPr>
      </w:pPr>
      <w:r w:rsidRPr="000D7CE7">
        <w:rPr>
          <w:rFonts w:ascii="Arial" w:hAnsi="Arial" w:cs="Arial"/>
          <w:b/>
          <w:sz w:val="18"/>
          <w:szCs w:val="18"/>
        </w:rPr>
        <w:t>**SIGNATURE PAGE FOLLOWS**</w:t>
      </w:r>
      <w:r w:rsidR="00DD298F" w:rsidRPr="000D7CE7">
        <w:rPr>
          <w:rFonts w:ascii="Arial" w:hAnsi="Arial" w:cs="Arial"/>
          <w:b/>
          <w:sz w:val="18"/>
          <w:szCs w:val="18"/>
        </w:rPr>
        <w:br w:type="page"/>
      </w:r>
    </w:p>
    <w:p w14:paraId="562E0DB8" w14:textId="69A49C9C" w:rsidR="000B1E84" w:rsidRPr="000D7CE7" w:rsidRDefault="000B1E84" w:rsidP="00013172">
      <w:pPr>
        <w:spacing w:before="240"/>
        <w:jc w:val="both"/>
        <w:rPr>
          <w:rFonts w:ascii="Arial" w:hAnsi="Arial" w:cs="Arial"/>
          <w:b/>
          <w:caps/>
          <w:sz w:val="18"/>
          <w:szCs w:val="18"/>
        </w:rPr>
      </w:pPr>
      <w:bookmarkStart w:id="196" w:name="_Hlk513636566"/>
      <w:bookmarkStart w:id="197" w:name="_Hlk511030850"/>
      <w:r w:rsidRPr="000D7CE7">
        <w:rPr>
          <w:rFonts w:ascii="Arial" w:hAnsi="Arial" w:cs="Arial"/>
          <w:b/>
          <w:caps/>
          <w:sz w:val="18"/>
          <w:szCs w:val="18"/>
        </w:rPr>
        <w:lastRenderedPageBreak/>
        <w:t>T</w:t>
      </w:r>
      <w:r w:rsidR="00A150B3" w:rsidRPr="000D7CE7">
        <w:rPr>
          <w:rFonts w:ascii="Arial" w:hAnsi="Arial" w:cs="Arial"/>
          <w:b/>
          <w:caps/>
          <w:sz w:val="18"/>
          <w:szCs w:val="18"/>
        </w:rPr>
        <w:t>HE PARTIES SHALL EXECUT</w:t>
      </w:r>
      <w:r w:rsidRPr="000D7CE7">
        <w:rPr>
          <w:rFonts w:ascii="Arial" w:hAnsi="Arial" w:cs="Arial"/>
          <w:b/>
          <w:caps/>
          <w:sz w:val="18"/>
          <w:szCs w:val="18"/>
        </w:rPr>
        <w:t>E THIS AGREEMENT</w:t>
      </w:r>
      <w:r w:rsidR="00A150B3" w:rsidRPr="000D7CE7">
        <w:rPr>
          <w:rFonts w:ascii="Arial" w:hAnsi="Arial" w:cs="Arial"/>
          <w:b/>
          <w:caps/>
          <w:sz w:val="18"/>
          <w:szCs w:val="18"/>
        </w:rPr>
        <w:t xml:space="preserve"> IN THE FOLLOWING MANNER: </w:t>
      </w:r>
      <w:r w:rsidR="00B37170" w:rsidRPr="000D7CE7">
        <w:rPr>
          <w:rFonts w:ascii="Arial" w:hAnsi="Arial" w:cs="Arial"/>
          <w:b/>
          <w:caps/>
          <w:sz w:val="18"/>
          <w:szCs w:val="18"/>
        </w:rPr>
        <w:t xml:space="preserve"> </w:t>
      </w:r>
      <w:r w:rsidR="00807BB9" w:rsidRPr="000D7CE7">
        <w:rPr>
          <w:rFonts w:ascii="Arial" w:hAnsi="Arial" w:cs="Arial"/>
          <w:b/>
          <w:caps/>
          <w:sz w:val="18"/>
          <w:szCs w:val="18"/>
        </w:rPr>
        <w:t>Association</w:t>
      </w:r>
      <w:r w:rsidRPr="000D7CE7">
        <w:rPr>
          <w:rFonts w:ascii="Arial" w:hAnsi="Arial" w:cs="Arial"/>
          <w:b/>
          <w:caps/>
          <w:sz w:val="18"/>
          <w:szCs w:val="18"/>
        </w:rPr>
        <w:t xml:space="preserve"> SHALL EXECUTE AND RETURN THE </w:t>
      </w:r>
      <w:r w:rsidR="00B37170" w:rsidRPr="000D7CE7">
        <w:rPr>
          <w:rFonts w:ascii="Arial" w:hAnsi="Arial" w:cs="Arial"/>
          <w:b/>
          <w:caps/>
          <w:sz w:val="18"/>
          <w:szCs w:val="18"/>
        </w:rPr>
        <w:t>AGREEMENT</w:t>
      </w:r>
      <w:r w:rsidRPr="000D7CE7">
        <w:rPr>
          <w:rFonts w:ascii="Arial" w:hAnsi="Arial" w:cs="Arial"/>
          <w:b/>
          <w:caps/>
          <w:sz w:val="18"/>
          <w:szCs w:val="18"/>
        </w:rPr>
        <w:t xml:space="preserve"> TO AT&amp;T ON OR BEFORE </w:t>
      </w:r>
      <w:del w:id="198" w:author="SHAWVER, JAMIE D" w:date="2026-09-21T10:10:00Z" w16du:dateUtc="2026-09-21T15:10:00Z">
        <w:r w:rsidR="00AB781A" w:rsidDel="0076477A">
          <w:rPr>
            <w:rFonts w:ascii="Arial" w:hAnsi="Arial" w:cs="Arial"/>
            <w:b/>
            <w:caps/>
            <w:sz w:val="18"/>
            <w:szCs w:val="18"/>
          </w:rPr>
          <w:delText xml:space="preserve">july </w:delText>
        </w:r>
      </w:del>
      <w:ins w:id="199" w:author="SHAWVER, JAMIE D" w:date="2026-09-21T10:10:00Z" w16du:dateUtc="2026-09-21T15:10:00Z">
        <w:r w:rsidR="0076477A">
          <w:rPr>
            <w:rFonts w:ascii="Arial" w:hAnsi="Arial" w:cs="Arial"/>
            <w:b/>
            <w:caps/>
            <w:sz w:val="18"/>
            <w:szCs w:val="18"/>
          </w:rPr>
          <w:t xml:space="preserve">September </w:t>
        </w:r>
      </w:ins>
      <w:del w:id="200" w:author="SHAWVER, JAMIE D" w:date="2026-09-21T10:10:00Z" w16du:dateUtc="2026-09-21T15:10:00Z">
        <w:r w:rsidR="00AB781A" w:rsidDel="0025684B">
          <w:rPr>
            <w:rFonts w:ascii="Arial" w:hAnsi="Arial" w:cs="Arial"/>
            <w:b/>
            <w:caps/>
            <w:sz w:val="18"/>
            <w:szCs w:val="18"/>
          </w:rPr>
          <w:delText>31</w:delText>
        </w:r>
      </w:del>
      <w:ins w:id="201" w:author="SHAWVER, JAMIE D" w:date="2026-09-21T10:10:00Z" w16du:dateUtc="2026-09-21T15:10:00Z">
        <w:r w:rsidR="0025684B">
          <w:rPr>
            <w:rFonts w:ascii="Arial" w:hAnsi="Arial" w:cs="Arial"/>
            <w:b/>
            <w:caps/>
            <w:sz w:val="18"/>
            <w:szCs w:val="18"/>
          </w:rPr>
          <w:t>30</w:t>
        </w:r>
      </w:ins>
      <w:r w:rsidR="00807BB9" w:rsidRPr="000D7CE7">
        <w:rPr>
          <w:rFonts w:ascii="Arial" w:hAnsi="Arial" w:cs="Arial"/>
          <w:b/>
          <w:caps/>
          <w:sz w:val="18"/>
          <w:szCs w:val="18"/>
        </w:rPr>
        <w:t>, 2026</w:t>
      </w:r>
      <w:r w:rsidR="00E91433" w:rsidRPr="000D7CE7">
        <w:rPr>
          <w:rFonts w:ascii="Arial" w:hAnsi="Arial" w:cs="Arial"/>
          <w:b/>
          <w:caps/>
          <w:sz w:val="18"/>
          <w:szCs w:val="18"/>
        </w:rPr>
        <w:t>,</w:t>
      </w:r>
      <w:r w:rsidRPr="000D7CE7">
        <w:rPr>
          <w:rFonts w:ascii="Arial" w:hAnsi="Arial" w:cs="Arial"/>
          <w:b/>
          <w:caps/>
          <w:sz w:val="18"/>
          <w:szCs w:val="18"/>
        </w:rPr>
        <w:t xml:space="preserve"> AFTER WHICH AT&amp;T SHALL COUNTERSIGN.</w:t>
      </w:r>
      <w:r w:rsidR="00F70BEC" w:rsidRPr="000D7CE7">
        <w:rPr>
          <w:rFonts w:ascii="Arial" w:hAnsi="Arial" w:cs="Arial"/>
          <w:b/>
          <w:caps/>
          <w:sz w:val="18"/>
          <w:szCs w:val="18"/>
        </w:rPr>
        <w:t xml:space="preserve">  </w:t>
      </w:r>
      <w:r w:rsidRPr="000D7CE7">
        <w:rPr>
          <w:rFonts w:ascii="Arial" w:hAnsi="Arial" w:cs="Arial"/>
          <w:b/>
          <w:caps/>
          <w:sz w:val="18"/>
          <w:szCs w:val="18"/>
        </w:rPr>
        <w:t xml:space="preserve">IF </w:t>
      </w:r>
      <w:r w:rsidR="00807BB9" w:rsidRPr="000D7CE7">
        <w:rPr>
          <w:rFonts w:ascii="Arial" w:hAnsi="Arial" w:cs="Arial"/>
          <w:b/>
          <w:caps/>
          <w:sz w:val="18"/>
          <w:szCs w:val="18"/>
        </w:rPr>
        <w:t>Association</w:t>
      </w:r>
      <w:r w:rsidRPr="000D7CE7">
        <w:rPr>
          <w:rFonts w:ascii="Arial" w:hAnsi="Arial" w:cs="Arial"/>
          <w:b/>
          <w:caps/>
          <w:sz w:val="18"/>
          <w:szCs w:val="18"/>
        </w:rPr>
        <w:t xml:space="preserve"> FAILS TO MEET THE DEADLINE FOR EXECUTION, AT&amp;T MAY EITHER COUNTERSIGN OR TREAT THE OFFER AS WITHDRAWN.</w:t>
      </w:r>
    </w:p>
    <w:bookmarkEnd w:id="196"/>
    <w:bookmarkEnd w:id="197"/>
    <w:p w14:paraId="3FD13724" w14:textId="638F4A64" w:rsidR="00A03B03" w:rsidRPr="000D7CE7" w:rsidRDefault="00807BB9" w:rsidP="00013172">
      <w:pPr>
        <w:spacing w:before="240"/>
        <w:jc w:val="both"/>
        <w:rPr>
          <w:rFonts w:ascii="Arial" w:eastAsia="ヒラギノ角ゴ Pro W3" w:hAnsi="Arial" w:cs="Arial"/>
          <w:b/>
          <w:sz w:val="18"/>
          <w:szCs w:val="18"/>
        </w:rPr>
      </w:pPr>
      <w:r w:rsidRPr="000D7CE7">
        <w:rPr>
          <w:rFonts w:ascii="Arial" w:hAnsi="Arial" w:cs="Arial"/>
          <w:b/>
          <w:caps/>
          <w:sz w:val="18"/>
          <w:szCs w:val="18"/>
        </w:rPr>
        <w:t>Association</w:t>
      </w:r>
      <w:r w:rsidR="00A03B03" w:rsidRPr="000D7CE7">
        <w:rPr>
          <w:rFonts w:ascii="Arial" w:eastAsia="ヒラギノ角ゴ Pro W3" w:hAnsi="Arial" w:cs="Arial"/>
          <w:b/>
          <w:sz w:val="18"/>
          <w:szCs w:val="18"/>
        </w:rPr>
        <w:t xml:space="preserve">’S SIGNATURE BELOW OR AUTHORIZED ELECTRONIC SIGNATURE ACKNOWLEDGES THAT </w:t>
      </w:r>
      <w:r w:rsidRPr="000D7CE7">
        <w:rPr>
          <w:rFonts w:ascii="Arial" w:hAnsi="Arial" w:cs="Arial"/>
          <w:b/>
          <w:caps/>
          <w:sz w:val="18"/>
          <w:szCs w:val="18"/>
        </w:rPr>
        <w:t>Association</w:t>
      </w:r>
      <w:r w:rsidR="00A03B03" w:rsidRPr="000D7CE7">
        <w:rPr>
          <w:rFonts w:ascii="Arial" w:hAnsi="Arial" w:cs="Arial"/>
          <w:b/>
          <w:caps/>
          <w:sz w:val="18"/>
          <w:szCs w:val="18"/>
        </w:rPr>
        <w:t xml:space="preserve"> </w:t>
      </w:r>
      <w:r w:rsidR="00A03B03" w:rsidRPr="000D7CE7">
        <w:rPr>
          <w:rFonts w:ascii="Arial" w:eastAsia="ヒラギノ角ゴ Pro W3" w:hAnsi="Arial" w:cs="Arial"/>
          <w:b/>
          <w:sz w:val="18"/>
          <w:szCs w:val="18"/>
        </w:rPr>
        <w:t>HAS READ AND UNDERSTANDS EACH OF THE PROVISIONS OF THIS AGREEMENT AND AGREES TO BE BOUND BY THEM.</w:t>
      </w:r>
    </w:p>
    <w:p w14:paraId="583D3E1D" w14:textId="77777777" w:rsidR="00A03B03" w:rsidRPr="000D7CE7" w:rsidRDefault="00A03B03" w:rsidP="00E27CF7">
      <w:pPr>
        <w:spacing w:before="120"/>
        <w:jc w:val="both"/>
        <w:rPr>
          <w:rFonts w:ascii="Arial" w:hAnsi="Arial" w:cs="Arial"/>
          <w:b/>
          <w:sz w:val="18"/>
          <w:szCs w:val="18"/>
        </w:rPr>
      </w:pPr>
    </w:p>
    <w:p w14:paraId="4084B6CD" w14:textId="77777777" w:rsidR="00051B9F" w:rsidRPr="000D7CE7" w:rsidRDefault="00051B9F" w:rsidP="00E27CF7">
      <w:pPr>
        <w:spacing w:before="120"/>
        <w:rPr>
          <w:rFonts w:ascii="Arial" w:hAnsi="Arial" w:cs="Arial"/>
          <w:b/>
          <w:i/>
          <w:sz w:val="18"/>
          <w:szCs w:val="18"/>
        </w:rPr>
      </w:pPr>
      <w:r w:rsidRPr="000D7CE7">
        <w:rPr>
          <w:rFonts w:ascii="Arial" w:hAnsi="Arial" w:cs="Arial"/>
          <w:b/>
          <w:sz w:val="18"/>
          <w:szCs w:val="18"/>
        </w:rPr>
        <w:t>SO AGREED:</w:t>
      </w:r>
    </w:p>
    <w:p w14:paraId="3E65AF43" w14:textId="77777777" w:rsidR="00F45B1E" w:rsidRPr="000D7CE7" w:rsidRDefault="00F45B1E" w:rsidP="00E27CF7">
      <w:pPr>
        <w:rPr>
          <w:rFonts w:ascii="Arial" w:hAnsi="Arial" w:cs="Arial"/>
          <w:sz w:val="18"/>
          <w:szCs w:val="18"/>
        </w:rPr>
      </w:pPr>
    </w:p>
    <w:tbl>
      <w:tblPr>
        <w:tblW w:w="10800" w:type="dxa"/>
        <w:tblInd w:w="90" w:type="dxa"/>
        <w:tblLook w:val="01E0" w:firstRow="1" w:lastRow="1" w:firstColumn="1" w:lastColumn="1" w:noHBand="0" w:noVBand="0"/>
      </w:tblPr>
      <w:tblGrid>
        <w:gridCol w:w="4950"/>
        <w:gridCol w:w="648"/>
        <w:gridCol w:w="5202"/>
      </w:tblGrid>
      <w:tr w:rsidR="006D29AF" w:rsidRPr="000D7CE7" w14:paraId="55B1F7C0" w14:textId="77777777" w:rsidTr="002522AB">
        <w:trPr>
          <w:trHeight w:val="468"/>
        </w:trPr>
        <w:tc>
          <w:tcPr>
            <w:tcW w:w="4950" w:type="dxa"/>
          </w:tcPr>
          <w:p w14:paraId="5E01808B" w14:textId="0B25D3AB" w:rsidR="007D6A5B" w:rsidRPr="000D7CE7" w:rsidRDefault="00807BB9" w:rsidP="00E27CF7">
            <w:pPr>
              <w:tabs>
                <w:tab w:val="left" w:pos="3492"/>
              </w:tabs>
              <w:jc w:val="both"/>
              <w:rPr>
                <w:rFonts w:ascii="Arial" w:hAnsi="Arial" w:cs="Arial"/>
                <w:b/>
                <w:sz w:val="18"/>
                <w:szCs w:val="18"/>
              </w:rPr>
            </w:pPr>
            <w:r w:rsidRPr="000D7CE7">
              <w:rPr>
                <w:rFonts w:ascii="Arial" w:hAnsi="Arial" w:cs="Arial"/>
                <w:b/>
                <w:sz w:val="18"/>
                <w:szCs w:val="18"/>
              </w:rPr>
              <w:t>Indian Key at Coral Bay Village Association, Inc.</w:t>
            </w:r>
            <w:r w:rsidR="007D6A5B" w:rsidRPr="000D7CE7">
              <w:rPr>
                <w:rFonts w:ascii="Arial" w:hAnsi="Arial" w:cs="Arial"/>
                <w:sz w:val="18"/>
                <w:szCs w:val="18"/>
              </w:rPr>
              <w:t>,</w:t>
            </w:r>
          </w:p>
          <w:p w14:paraId="7AAD4137" w14:textId="772CE241" w:rsidR="007D6A5B" w:rsidRPr="000D7CE7" w:rsidRDefault="007D6A5B" w:rsidP="00E27CF7">
            <w:pPr>
              <w:tabs>
                <w:tab w:val="left" w:pos="3492"/>
              </w:tabs>
              <w:jc w:val="both"/>
              <w:rPr>
                <w:rFonts w:ascii="Arial" w:hAnsi="Arial" w:cs="Arial"/>
                <w:sz w:val="18"/>
                <w:szCs w:val="18"/>
              </w:rPr>
            </w:pPr>
            <w:r w:rsidRPr="000D7CE7">
              <w:rPr>
                <w:rFonts w:ascii="Arial" w:hAnsi="Arial" w:cs="Arial"/>
                <w:sz w:val="18"/>
                <w:szCs w:val="18"/>
              </w:rPr>
              <w:t xml:space="preserve">a </w:t>
            </w:r>
            <w:r w:rsidR="00807BB9" w:rsidRPr="000D7CE7">
              <w:rPr>
                <w:rFonts w:ascii="Arial" w:hAnsi="Arial" w:cs="Arial"/>
                <w:sz w:val="18"/>
                <w:szCs w:val="18"/>
              </w:rPr>
              <w:t>Florida</w:t>
            </w:r>
            <w:r w:rsidR="006D0D67" w:rsidRPr="000D7CE7">
              <w:rPr>
                <w:rFonts w:ascii="Arial" w:hAnsi="Arial" w:cs="Arial"/>
                <w:sz w:val="18"/>
                <w:szCs w:val="18"/>
              </w:rPr>
              <w:t xml:space="preserve"> </w:t>
            </w:r>
            <w:r w:rsidR="00807BB9" w:rsidRPr="000D7CE7">
              <w:rPr>
                <w:rFonts w:ascii="Arial" w:hAnsi="Arial" w:cs="Arial"/>
                <w:sz w:val="18"/>
                <w:szCs w:val="18"/>
              </w:rPr>
              <w:t>corporation</w:t>
            </w:r>
          </w:p>
          <w:p w14:paraId="63ABCA52" w14:textId="0AADB73A" w:rsidR="007D6A5B" w:rsidRPr="000D7CE7" w:rsidRDefault="007D6A5B" w:rsidP="00E27CF7">
            <w:pPr>
              <w:tabs>
                <w:tab w:val="left" w:pos="3492"/>
              </w:tabs>
              <w:jc w:val="both"/>
              <w:rPr>
                <w:rFonts w:ascii="Arial" w:hAnsi="Arial" w:cs="Arial"/>
                <w:b/>
                <w:sz w:val="18"/>
                <w:szCs w:val="18"/>
              </w:rPr>
            </w:pPr>
            <w:r w:rsidRPr="000D7CE7">
              <w:rPr>
                <w:rFonts w:ascii="Arial" w:hAnsi="Arial" w:cs="Arial"/>
                <w:sz w:val="18"/>
                <w:szCs w:val="18"/>
              </w:rPr>
              <w:t>(</w:t>
            </w:r>
            <w:r w:rsidR="00807BB9" w:rsidRPr="000D7CE7">
              <w:rPr>
                <w:rFonts w:ascii="Arial" w:hAnsi="Arial" w:cs="Arial"/>
                <w:sz w:val="18"/>
                <w:szCs w:val="18"/>
              </w:rPr>
              <w:t>Association</w:t>
            </w:r>
            <w:r w:rsidRPr="000D7CE7">
              <w:rPr>
                <w:rFonts w:ascii="Arial" w:hAnsi="Arial" w:cs="Arial"/>
                <w:sz w:val="18"/>
                <w:szCs w:val="18"/>
              </w:rPr>
              <w:t>)</w:t>
            </w:r>
          </w:p>
          <w:p w14:paraId="7B02DA2A" w14:textId="77777777" w:rsidR="00D4411D" w:rsidRPr="000D7CE7" w:rsidRDefault="00D4411D" w:rsidP="00524078">
            <w:pPr>
              <w:tabs>
                <w:tab w:val="left" w:pos="3492"/>
              </w:tabs>
              <w:jc w:val="both"/>
              <w:rPr>
                <w:rFonts w:ascii="Arial" w:hAnsi="Arial" w:cs="Arial"/>
                <w:sz w:val="18"/>
                <w:szCs w:val="18"/>
              </w:rPr>
            </w:pPr>
          </w:p>
        </w:tc>
        <w:tc>
          <w:tcPr>
            <w:tcW w:w="648" w:type="dxa"/>
          </w:tcPr>
          <w:p w14:paraId="377884BB" w14:textId="77777777" w:rsidR="00F45B1E" w:rsidRPr="000D7CE7" w:rsidRDefault="00F45B1E" w:rsidP="00E27CF7">
            <w:pPr>
              <w:ind w:left="-180"/>
              <w:jc w:val="both"/>
              <w:rPr>
                <w:rFonts w:ascii="Arial" w:hAnsi="Arial" w:cs="Arial"/>
                <w:sz w:val="18"/>
                <w:szCs w:val="18"/>
              </w:rPr>
            </w:pPr>
          </w:p>
        </w:tc>
        <w:tc>
          <w:tcPr>
            <w:tcW w:w="5202" w:type="dxa"/>
          </w:tcPr>
          <w:p w14:paraId="3DB84293" w14:textId="43C58052" w:rsidR="0085048C" w:rsidRPr="000D7CE7" w:rsidRDefault="0085048C" w:rsidP="00E27CF7">
            <w:pPr>
              <w:tabs>
                <w:tab w:val="left" w:pos="3492"/>
              </w:tabs>
              <w:rPr>
                <w:rFonts w:ascii="Arial" w:hAnsi="Arial" w:cs="Arial"/>
                <w:sz w:val="18"/>
                <w:szCs w:val="18"/>
              </w:rPr>
            </w:pPr>
            <w:r w:rsidRPr="000D7CE7">
              <w:rPr>
                <w:rFonts w:ascii="Arial" w:hAnsi="Arial" w:cs="Arial"/>
                <w:b/>
                <w:sz w:val="18"/>
                <w:szCs w:val="18"/>
              </w:rPr>
              <w:t>BellSouth Telecommunications, LLC</w:t>
            </w:r>
            <w:r w:rsidR="001C465C" w:rsidRPr="000D7CE7">
              <w:rPr>
                <w:rFonts w:ascii="Arial" w:hAnsi="Arial" w:cs="Arial"/>
                <w:sz w:val="18"/>
                <w:szCs w:val="18"/>
              </w:rPr>
              <w:t>,</w:t>
            </w:r>
          </w:p>
          <w:p w14:paraId="60DED0D3" w14:textId="77777777" w:rsidR="0085048C" w:rsidRPr="000D7CE7" w:rsidRDefault="0085048C" w:rsidP="00E27CF7">
            <w:pPr>
              <w:tabs>
                <w:tab w:val="left" w:pos="3492"/>
              </w:tabs>
              <w:rPr>
                <w:rFonts w:ascii="Arial" w:hAnsi="Arial" w:cs="Arial"/>
                <w:sz w:val="18"/>
                <w:szCs w:val="18"/>
              </w:rPr>
            </w:pPr>
            <w:r w:rsidRPr="000D7CE7">
              <w:rPr>
                <w:rFonts w:ascii="Arial" w:hAnsi="Arial" w:cs="Arial"/>
                <w:sz w:val="18"/>
                <w:szCs w:val="18"/>
              </w:rPr>
              <w:t>a Georgia limited liability company</w:t>
            </w:r>
          </w:p>
          <w:p w14:paraId="5EFE1D2C" w14:textId="77777777" w:rsidR="00F45B1E" w:rsidRPr="000D7CE7" w:rsidRDefault="0085048C" w:rsidP="00E27CF7">
            <w:pPr>
              <w:tabs>
                <w:tab w:val="left" w:pos="3492"/>
              </w:tabs>
              <w:rPr>
                <w:rFonts w:ascii="Arial" w:hAnsi="Arial" w:cs="Arial"/>
                <w:sz w:val="18"/>
                <w:szCs w:val="18"/>
              </w:rPr>
            </w:pPr>
            <w:r w:rsidRPr="000D7CE7">
              <w:rPr>
                <w:rFonts w:ascii="Arial" w:hAnsi="Arial" w:cs="Arial"/>
                <w:sz w:val="18"/>
                <w:szCs w:val="18"/>
              </w:rPr>
              <w:t>(AT&amp;T)</w:t>
            </w:r>
          </w:p>
        </w:tc>
      </w:tr>
    </w:tbl>
    <w:tbl>
      <w:tblPr>
        <w:tblStyle w:val="TableGrid"/>
        <w:tblW w:w="10785" w:type="dxa"/>
        <w:tblInd w:w="85" w:type="dxa"/>
        <w:tblLook w:val="04A0" w:firstRow="1" w:lastRow="0" w:firstColumn="1" w:lastColumn="0" w:noHBand="0" w:noVBand="1"/>
      </w:tblPr>
      <w:tblGrid>
        <w:gridCol w:w="4973"/>
        <w:gridCol w:w="630"/>
        <w:gridCol w:w="5182"/>
      </w:tblGrid>
      <w:tr w:rsidR="00A03B03" w:rsidRPr="000D7CE7" w14:paraId="69D94C8A" w14:textId="77777777" w:rsidTr="00A03B03">
        <w:tc>
          <w:tcPr>
            <w:tcW w:w="4973" w:type="dxa"/>
          </w:tcPr>
          <w:p w14:paraId="277A67A1" w14:textId="77777777" w:rsidR="00A03B03" w:rsidRPr="000D7CE7" w:rsidRDefault="00A03B03" w:rsidP="006B067D">
            <w:pPr>
              <w:ind w:left="72"/>
              <w:rPr>
                <w:rFonts w:ascii="Arial" w:hAnsi="Arial" w:cs="Arial"/>
                <w:b/>
                <w:bCs/>
                <w:caps/>
                <w:sz w:val="18"/>
                <w:szCs w:val="18"/>
              </w:rPr>
            </w:pPr>
          </w:p>
          <w:p w14:paraId="1DE64E07" w14:textId="77777777" w:rsidR="00A03B03" w:rsidRPr="000D7CE7" w:rsidRDefault="00A03B03" w:rsidP="006B067D">
            <w:pPr>
              <w:widowControl w:val="0"/>
              <w:ind w:left="72"/>
              <w:jc w:val="both"/>
              <w:rPr>
                <w:rFonts w:ascii="Arial" w:hAnsi="Arial" w:cs="Arial"/>
                <w:bCs/>
                <w:sz w:val="18"/>
                <w:szCs w:val="18"/>
              </w:rPr>
            </w:pPr>
          </w:p>
          <w:p w14:paraId="274C2169" w14:textId="77777777" w:rsidR="00A03B03" w:rsidRPr="000D7CE7" w:rsidRDefault="00A03B03" w:rsidP="006B067D">
            <w:pPr>
              <w:widowControl w:val="0"/>
              <w:ind w:left="72"/>
              <w:jc w:val="both"/>
              <w:rPr>
                <w:rFonts w:ascii="Arial" w:hAnsi="Arial" w:cs="Arial"/>
                <w:sz w:val="18"/>
                <w:szCs w:val="18"/>
              </w:rPr>
            </w:pPr>
            <w:r w:rsidRPr="000D7CE7">
              <w:rPr>
                <w:rFonts w:ascii="Arial" w:hAnsi="Arial" w:cs="Arial"/>
                <w:sz w:val="18"/>
                <w:szCs w:val="18"/>
              </w:rPr>
              <w:t>By:  __________________________________________</w:t>
            </w:r>
          </w:p>
          <w:p w14:paraId="2EAA7BD5" w14:textId="77777777" w:rsidR="00A03B03" w:rsidRPr="000D7CE7" w:rsidRDefault="00A03B03" w:rsidP="006B067D">
            <w:pPr>
              <w:widowControl w:val="0"/>
              <w:ind w:left="72" w:firstLine="1168"/>
              <w:jc w:val="both"/>
              <w:rPr>
                <w:rFonts w:ascii="Arial" w:hAnsi="Arial" w:cs="Arial"/>
                <w:sz w:val="18"/>
                <w:szCs w:val="18"/>
              </w:rPr>
            </w:pPr>
            <w:r w:rsidRPr="000D7CE7">
              <w:rPr>
                <w:rFonts w:ascii="Arial" w:hAnsi="Arial" w:cs="Arial"/>
                <w:sz w:val="18"/>
                <w:szCs w:val="18"/>
              </w:rPr>
              <w:t>(Authorized Signature)</w:t>
            </w:r>
          </w:p>
          <w:p w14:paraId="5D5D672E" w14:textId="77777777" w:rsidR="00A03B03" w:rsidRPr="000D7CE7" w:rsidRDefault="00A03B03" w:rsidP="006B067D">
            <w:pPr>
              <w:widowControl w:val="0"/>
              <w:ind w:left="72"/>
              <w:jc w:val="both"/>
              <w:rPr>
                <w:rFonts w:ascii="Arial" w:hAnsi="Arial" w:cs="Arial"/>
                <w:sz w:val="18"/>
                <w:szCs w:val="18"/>
              </w:rPr>
            </w:pPr>
          </w:p>
          <w:p w14:paraId="634C3084" w14:textId="459040A2" w:rsidR="00A03B03" w:rsidRPr="000D7CE7" w:rsidRDefault="00A03B03" w:rsidP="00B54EC4">
            <w:pPr>
              <w:widowControl w:val="0"/>
              <w:tabs>
                <w:tab w:val="left" w:pos="4652"/>
              </w:tabs>
              <w:ind w:left="72"/>
              <w:rPr>
                <w:rFonts w:ascii="Arial" w:hAnsi="Arial" w:cs="Arial"/>
                <w:sz w:val="18"/>
                <w:szCs w:val="18"/>
              </w:rPr>
            </w:pPr>
            <w:r w:rsidRPr="000D7CE7">
              <w:rPr>
                <w:rFonts w:ascii="Arial" w:hAnsi="Arial" w:cs="Arial"/>
                <w:sz w:val="18"/>
                <w:szCs w:val="18"/>
              </w:rPr>
              <w:t xml:space="preserve">Printed Name:  </w:t>
            </w:r>
            <w:r w:rsidR="00807BB9" w:rsidRPr="000D7CE7">
              <w:rPr>
                <w:rFonts w:ascii="Arial" w:hAnsi="Arial" w:cs="Arial"/>
                <w:sz w:val="18"/>
                <w:szCs w:val="18"/>
                <w:u w:val="single"/>
              </w:rPr>
              <w:t>Enrique</w:t>
            </w:r>
            <w:r w:rsidR="00986C5C" w:rsidRPr="000D7CE7">
              <w:rPr>
                <w:rFonts w:ascii="Arial" w:hAnsi="Arial" w:cs="Arial"/>
                <w:sz w:val="18"/>
                <w:szCs w:val="18"/>
                <w:u w:val="single"/>
              </w:rPr>
              <w:t xml:space="preserve"> </w:t>
            </w:r>
            <w:r w:rsidR="00807BB9" w:rsidRPr="000D7CE7">
              <w:rPr>
                <w:rFonts w:ascii="Arial" w:hAnsi="Arial" w:cs="Arial"/>
                <w:sz w:val="18"/>
                <w:szCs w:val="18"/>
                <w:u w:val="single"/>
              </w:rPr>
              <w:t>Asensio</w:t>
            </w:r>
            <w:r w:rsidR="00B54EC4" w:rsidRPr="000D7CE7">
              <w:rPr>
                <w:rFonts w:ascii="Arial" w:hAnsi="Arial" w:cs="Arial"/>
                <w:sz w:val="18"/>
                <w:szCs w:val="18"/>
                <w:u w:val="single"/>
              </w:rPr>
              <w:tab/>
            </w:r>
          </w:p>
          <w:p w14:paraId="7CEE2BDD" w14:textId="77777777" w:rsidR="00A03B03" w:rsidRPr="000D7CE7" w:rsidRDefault="00A03B03" w:rsidP="006B067D">
            <w:pPr>
              <w:widowControl w:val="0"/>
              <w:ind w:left="72"/>
              <w:jc w:val="both"/>
              <w:rPr>
                <w:rFonts w:ascii="Arial" w:hAnsi="Arial" w:cs="Arial"/>
                <w:sz w:val="18"/>
                <w:szCs w:val="18"/>
              </w:rPr>
            </w:pPr>
          </w:p>
          <w:p w14:paraId="5815BD69" w14:textId="4A0C6FAD" w:rsidR="00A03B03" w:rsidRPr="000D7CE7" w:rsidRDefault="00A03B03" w:rsidP="00B54EC4">
            <w:pPr>
              <w:widowControl w:val="0"/>
              <w:tabs>
                <w:tab w:val="left" w:pos="4630"/>
              </w:tabs>
              <w:ind w:left="72"/>
              <w:jc w:val="both"/>
              <w:rPr>
                <w:rFonts w:ascii="Arial" w:hAnsi="Arial" w:cs="Arial"/>
                <w:w w:val="0"/>
                <w:sz w:val="18"/>
                <w:szCs w:val="18"/>
                <w:u w:val="single"/>
              </w:rPr>
            </w:pPr>
            <w:r w:rsidRPr="000D7CE7">
              <w:rPr>
                <w:rFonts w:ascii="Arial" w:hAnsi="Arial" w:cs="Arial"/>
                <w:sz w:val="18"/>
                <w:szCs w:val="18"/>
              </w:rPr>
              <w:t xml:space="preserve">Title:  </w:t>
            </w:r>
            <w:r w:rsidR="00807BB9" w:rsidRPr="000D7CE7">
              <w:rPr>
                <w:rFonts w:ascii="Arial" w:hAnsi="Arial" w:cs="Arial"/>
                <w:w w:val="0"/>
                <w:sz w:val="18"/>
                <w:szCs w:val="18"/>
                <w:u w:val="single"/>
              </w:rPr>
              <w:t>President</w:t>
            </w:r>
            <w:r w:rsidR="00B54EC4" w:rsidRPr="000D7CE7">
              <w:rPr>
                <w:rFonts w:ascii="Arial" w:hAnsi="Arial" w:cs="Arial"/>
                <w:w w:val="0"/>
                <w:sz w:val="18"/>
                <w:szCs w:val="18"/>
                <w:u w:val="single"/>
              </w:rPr>
              <w:tab/>
            </w:r>
          </w:p>
          <w:p w14:paraId="5510565C" w14:textId="77777777" w:rsidR="00A03B03" w:rsidRPr="000D7CE7" w:rsidRDefault="00A03B03" w:rsidP="006B067D">
            <w:pPr>
              <w:widowControl w:val="0"/>
              <w:ind w:left="72"/>
              <w:jc w:val="both"/>
              <w:rPr>
                <w:rFonts w:ascii="Arial" w:hAnsi="Arial" w:cs="Arial"/>
                <w:sz w:val="18"/>
                <w:szCs w:val="18"/>
              </w:rPr>
            </w:pPr>
          </w:p>
          <w:p w14:paraId="6ECDF2DE" w14:textId="77777777" w:rsidR="00A03B03" w:rsidRPr="000D7CE7" w:rsidRDefault="00A03B03" w:rsidP="006B067D">
            <w:pPr>
              <w:pStyle w:val="Header"/>
              <w:tabs>
                <w:tab w:val="left" w:pos="6840"/>
              </w:tabs>
              <w:ind w:left="72"/>
              <w:jc w:val="both"/>
              <w:rPr>
                <w:rFonts w:ascii="Arial" w:hAnsi="Arial" w:cs="Arial"/>
                <w:sz w:val="18"/>
                <w:szCs w:val="18"/>
              </w:rPr>
            </w:pPr>
            <w:r w:rsidRPr="000D7CE7">
              <w:rPr>
                <w:rFonts w:ascii="Arial" w:hAnsi="Arial" w:cs="Arial"/>
                <w:sz w:val="18"/>
                <w:szCs w:val="18"/>
              </w:rPr>
              <w:t>Date:  _________________________________________</w:t>
            </w:r>
          </w:p>
          <w:p w14:paraId="6DEB1A9E" w14:textId="77777777" w:rsidR="00A03B03" w:rsidRPr="000D7CE7" w:rsidRDefault="00A03B03" w:rsidP="006B067D">
            <w:pPr>
              <w:pStyle w:val="Header"/>
              <w:tabs>
                <w:tab w:val="left" w:pos="6840"/>
              </w:tabs>
              <w:ind w:left="72"/>
              <w:jc w:val="both"/>
              <w:rPr>
                <w:rFonts w:ascii="Arial" w:hAnsi="Arial" w:cs="Arial"/>
                <w:sz w:val="18"/>
                <w:szCs w:val="18"/>
              </w:rPr>
            </w:pPr>
          </w:p>
        </w:tc>
        <w:tc>
          <w:tcPr>
            <w:tcW w:w="630" w:type="dxa"/>
            <w:tcBorders>
              <w:top w:val="nil"/>
              <w:bottom w:val="nil"/>
            </w:tcBorders>
          </w:tcPr>
          <w:p w14:paraId="6F6915DC" w14:textId="77777777" w:rsidR="00A03B03" w:rsidRPr="000D7CE7" w:rsidRDefault="00A03B03" w:rsidP="006B067D">
            <w:pPr>
              <w:pStyle w:val="Header"/>
              <w:tabs>
                <w:tab w:val="left" w:pos="6840"/>
              </w:tabs>
              <w:jc w:val="both"/>
              <w:rPr>
                <w:rFonts w:ascii="Arial" w:hAnsi="Arial" w:cs="Arial"/>
                <w:sz w:val="18"/>
                <w:szCs w:val="18"/>
              </w:rPr>
            </w:pPr>
          </w:p>
        </w:tc>
        <w:tc>
          <w:tcPr>
            <w:tcW w:w="5182" w:type="dxa"/>
          </w:tcPr>
          <w:p w14:paraId="2D787982" w14:textId="77777777" w:rsidR="00A03B03" w:rsidRPr="000D7CE7" w:rsidRDefault="00A03B03" w:rsidP="006B067D">
            <w:pPr>
              <w:widowControl w:val="0"/>
              <w:jc w:val="both"/>
              <w:rPr>
                <w:rFonts w:ascii="Arial" w:hAnsi="Arial" w:cs="Arial"/>
                <w:b/>
                <w:bCs/>
                <w:caps/>
                <w:sz w:val="18"/>
                <w:szCs w:val="18"/>
              </w:rPr>
            </w:pPr>
          </w:p>
          <w:p w14:paraId="01DA28F4" w14:textId="77777777" w:rsidR="00A03B03" w:rsidRPr="000D7CE7" w:rsidRDefault="00A03B03" w:rsidP="006B067D">
            <w:pPr>
              <w:widowControl w:val="0"/>
              <w:jc w:val="both"/>
              <w:rPr>
                <w:rFonts w:ascii="Arial" w:hAnsi="Arial" w:cs="Arial"/>
                <w:bCs/>
                <w:sz w:val="18"/>
                <w:szCs w:val="18"/>
              </w:rPr>
            </w:pPr>
          </w:p>
          <w:p w14:paraId="2961B903" w14:textId="77777777" w:rsidR="00A03B03" w:rsidRPr="000D7CE7" w:rsidRDefault="00A03B03" w:rsidP="006B067D">
            <w:pPr>
              <w:widowControl w:val="0"/>
              <w:jc w:val="both"/>
              <w:rPr>
                <w:rFonts w:ascii="Arial" w:hAnsi="Arial" w:cs="Arial"/>
                <w:sz w:val="18"/>
                <w:szCs w:val="18"/>
              </w:rPr>
            </w:pPr>
            <w:r w:rsidRPr="000D7CE7">
              <w:rPr>
                <w:rFonts w:ascii="Arial" w:hAnsi="Arial" w:cs="Arial"/>
                <w:sz w:val="18"/>
                <w:szCs w:val="18"/>
              </w:rPr>
              <w:t>By:  _____________________________________________</w:t>
            </w:r>
          </w:p>
          <w:p w14:paraId="25036D8D" w14:textId="77777777" w:rsidR="00A03B03" w:rsidRPr="000D7CE7" w:rsidRDefault="00A03B03" w:rsidP="006B067D">
            <w:pPr>
              <w:widowControl w:val="0"/>
              <w:ind w:firstLine="1563"/>
              <w:jc w:val="both"/>
              <w:rPr>
                <w:rFonts w:ascii="Arial" w:hAnsi="Arial" w:cs="Arial"/>
                <w:sz w:val="18"/>
                <w:szCs w:val="18"/>
              </w:rPr>
            </w:pPr>
            <w:r w:rsidRPr="000D7CE7">
              <w:rPr>
                <w:rFonts w:ascii="Arial" w:hAnsi="Arial" w:cs="Arial"/>
                <w:sz w:val="18"/>
                <w:szCs w:val="18"/>
              </w:rPr>
              <w:t>(Authorized Signature)</w:t>
            </w:r>
          </w:p>
          <w:p w14:paraId="0F8E9351" w14:textId="77777777" w:rsidR="00A03B03" w:rsidRPr="000D7CE7" w:rsidRDefault="00A03B03" w:rsidP="006B067D">
            <w:pPr>
              <w:widowControl w:val="0"/>
              <w:jc w:val="both"/>
              <w:rPr>
                <w:rFonts w:ascii="Arial" w:hAnsi="Arial" w:cs="Arial"/>
                <w:sz w:val="18"/>
                <w:szCs w:val="18"/>
              </w:rPr>
            </w:pPr>
          </w:p>
          <w:p w14:paraId="6BB63CC6" w14:textId="5A251E1B" w:rsidR="00A03B03" w:rsidRPr="000D7CE7" w:rsidRDefault="00A03B03" w:rsidP="00B54EC4">
            <w:pPr>
              <w:widowControl w:val="0"/>
              <w:tabs>
                <w:tab w:val="left" w:pos="4874"/>
              </w:tabs>
              <w:jc w:val="both"/>
              <w:rPr>
                <w:rFonts w:ascii="Arial" w:hAnsi="Arial" w:cs="Arial"/>
                <w:sz w:val="18"/>
                <w:szCs w:val="18"/>
              </w:rPr>
            </w:pPr>
            <w:r w:rsidRPr="000D7CE7">
              <w:rPr>
                <w:rFonts w:ascii="Arial" w:hAnsi="Arial" w:cs="Arial"/>
                <w:sz w:val="18"/>
                <w:szCs w:val="18"/>
              </w:rPr>
              <w:t xml:space="preserve">Printed Name:  </w:t>
            </w:r>
            <w:r w:rsidR="00807BB9" w:rsidRPr="000D7CE7">
              <w:rPr>
                <w:rFonts w:ascii="Arial" w:hAnsi="Arial" w:cs="Arial"/>
                <w:sz w:val="18"/>
                <w:szCs w:val="18"/>
                <w:u w:val="single"/>
              </w:rPr>
              <w:t>Jamie Shawver</w:t>
            </w:r>
            <w:r w:rsidR="00B54EC4" w:rsidRPr="000D7CE7">
              <w:rPr>
                <w:rFonts w:ascii="Arial" w:hAnsi="Arial" w:cs="Arial"/>
                <w:sz w:val="18"/>
                <w:szCs w:val="18"/>
                <w:u w:val="single"/>
              </w:rPr>
              <w:tab/>
            </w:r>
          </w:p>
          <w:p w14:paraId="49467A88" w14:textId="77777777" w:rsidR="00A03B03" w:rsidRPr="000D7CE7" w:rsidRDefault="00A03B03" w:rsidP="006B067D">
            <w:pPr>
              <w:widowControl w:val="0"/>
              <w:jc w:val="both"/>
              <w:rPr>
                <w:rFonts w:ascii="Arial" w:hAnsi="Arial" w:cs="Arial"/>
                <w:sz w:val="18"/>
                <w:szCs w:val="18"/>
              </w:rPr>
            </w:pPr>
          </w:p>
          <w:p w14:paraId="2FD77DF6" w14:textId="0562754D" w:rsidR="00A03B03" w:rsidRPr="000D7CE7" w:rsidRDefault="00A03B03" w:rsidP="00B54EC4">
            <w:pPr>
              <w:tabs>
                <w:tab w:val="left" w:pos="4874"/>
              </w:tabs>
              <w:jc w:val="both"/>
              <w:rPr>
                <w:rFonts w:ascii="Arial" w:hAnsi="Arial" w:cs="Arial"/>
                <w:sz w:val="18"/>
                <w:szCs w:val="18"/>
                <w:u w:val="single"/>
              </w:rPr>
            </w:pPr>
            <w:r w:rsidRPr="000D7CE7">
              <w:rPr>
                <w:rFonts w:ascii="Arial" w:hAnsi="Arial" w:cs="Arial"/>
                <w:sz w:val="18"/>
                <w:szCs w:val="18"/>
              </w:rPr>
              <w:t xml:space="preserve">Title:  </w:t>
            </w:r>
            <w:r w:rsidR="003C7EE8" w:rsidRPr="000D7CE7">
              <w:rPr>
                <w:rFonts w:ascii="Arial" w:hAnsi="Arial" w:cs="Arial"/>
                <w:sz w:val="18"/>
                <w:szCs w:val="18"/>
                <w:u w:val="single"/>
              </w:rPr>
              <w:t xml:space="preserve">Lead </w:t>
            </w:r>
            <w:r w:rsidRPr="000D7CE7">
              <w:rPr>
                <w:rFonts w:ascii="Arial" w:hAnsi="Arial" w:cs="Arial"/>
                <w:sz w:val="18"/>
                <w:szCs w:val="18"/>
                <w:u w:val="single"/>
              </w:rPr>
              <w:t>Customer Contracts</w:t>
            </w:r>
            <w:r w:rsidR="00CE09D7" w:rsidRPr="000D7CE7">
              <w:rPr>
                <w:rFonts w:ascii="Arial" w:hAnsi="Arial" w:cs="Arial"/>
                <w:sz w:val="18"/>
                <w:szCs w:val="18"/>
                <w:u w:val="single"/>
              </w:rPr>
              <w:t xml:space="preserve"> Manager</w:t>
            </w:r>
            <w:r w:rsidR="00B54EC4" w:rsidRPr="000D7CE7">
              <w:rPr>
                <w:rFonts w:ascii="Arial" w:hAnsi="Arial" w:cs="Arial"/>
                <w:sz w:val="18"/>
                <w:szCs w:val="18"/>
                <w:u w:val="single"/>
              </w:rPr>
              <w:tab/>
            </w:r>
          </w:p>
          <w:p w14:paraId="790815F0" w14:textId="77777777" w:rsidR="00A03B03" w:rsidRPr="000D7CE7" w:rsidRDefault="00A03B03" w:rsidP="006B067D">
            <w:pPr>
              <w:widowControl w:val="0"/>
              <w:ind w:left="342"/>
              <w:jc w:val="both"/>
              <w:rPr>
                <w:rFonts w:ascii="Arial" w:hAnsi="Arial" w:cs="Arial"/>
                <w:sz w:val="18"/>
                <w:szCs w:val="18"/>
              </w:rPr>
            </w:pPr>
          </w:p>
          <w:p w14:paraId="463E94A5" w14:textId="77777777" w:rsidR="00A03B03" w:rsidRPr="000D7CE7" w:rsidRDefault="00A03B03" w:rsidP="006B067D">
            <w:pPr>
              <w:pStyle w:val="Header"/>
              <w:tabs>
                <w:tab w:val="left" w:pos="6840"/>
              </w:tabs>
              <w:jc w:val="both"/>
              <w:rPr>
                <w:rFonts w:ascii="Arial" w:hAnsi="Arial" w:cs="Arial"/>
                <w:sz w:val="18"/>
                <w:szCs w:val="18"/>
              </w:rPr>
            </w:pPr>
            <w:r w:rsidRPr="000D7CE7">
              <w:rPr>
                <w:rFonts w:ascii="Arial" w:hAnsi="Arial" w:cs="Arial"/>
                <w:sz w:val="18"/>
                <w:szCs w:val="18"/>
              </w:rPr>
              <w:t>Date:  ___________________________________________</w:t>
            </w:r>
          </w:p>
        </w:tc>
      </w:tr>
    </w:tbl>
    <w:p w14:paraId="505A38BA" w14:textId="7359A18A" w:rsidR="002014B0" w:rsidRPr="000D7CE7" w:rsidRDefault="002014B0" w:rsidP="00E27CF7">
      <w:pPr>
        <w:jc w:val="both"/>
        <w:rPr>
          <w:rFonts w:ascii="Arial" w:hAnsi="Arial" w:cs="Arial"/>
          <w:sz w:val="18"/>
          <w:szCs w:val="18"/>
        </w:rPr>
      </w:pPr>
    </w:p>
    <w:p w14:paraId="509721D2" w14:textId="77777777" w:rsidR="00F35470" w:rsidRPr="000D7CE7" w:rsidRDefault="00F35470" w:rsidP="00E27CF7">
      <w:pPr>
        <w:jc w:val="both"/>
        <w:rPr>
          <w:rFonts w:ascii="Arial" w:hAnsi="Arial" w:cs="Arial"/>
          <w:sz w:val="18"/>
          <w:szCs w:val="18"/>
        </w:rPr>
      </w:pPr>
    </w:p>
    <w:p w14:paraId="303F154F" w14:textId="77777777" w:rsidR="00051B9F" w:rsidRPr="000D7CE7" w:rsidRDefault="00F45B1E" w:rsidP="00E27CF7">
      <w:pPr>
        <w:spacing w:before="120"/>
        <w:jc w:val="center"/>
        <w:rPr>
          <w:rFonts w:ascii="Arial" w:hAnsi="Arial" w:cs="Arial"/>
          <w:b/>
          <w:sz w:val="18"/>
          <w:szCs w:val="18"/>
          <w:u w:val="single"/>
        </w:rPr>
      </w:pPr>
      <w:r w:rsidRPr="000D7CE7">
        <w:rPr>
          <w:rFonts w:ascii="Arial" w:hAnsi="Arial" w:cs="Arial"/>
          <w:b/>
          <w:sz w:val="18"/>
          <w:szCs w:val="18"/>
          <w:u w:val="single"/>
        </w:rPr>
        <w:br w:type="page"/>
      </w:r>
      <w:r w:rsidR="00051B9F" w:rsidRPr="000D7CE7">
        <w:rPr>
          <w:rFonts w:ascii="Arial" w:hAnsi="Arial" w:cs="Arial"/>
          <w:b/>
          <w:sz w:val="18"/>
          <w:szCs w:val="18"/>
          <w:u w:val="single"/>
        </w:rPr>
        <w:lastRenderedPageBreak/>
        <w:t>EXHIBIT A</w:t>
      </w:r>
    </w:p>
    <w:p w14:paraId="7F213417" w14:textId="77777777" w:rsidR="00051B9F" w:rsidRPr="000D7CE7" w:rsidRDefault="00051B9F" w:rsidP="00E27CF7">
      <w:pPr>
        <w:tabs>
          <w:tab w:val="center" w:pos="4680"/>
        </w:tabs>
        <w:spacing w:before="120"/>
        <w:jc w:val="center"/>
        <w:rPr>
          <w:rFonts w:ascii="Arial" w:hAnsi="Arial" w:cs="Arial"/>
          <w:b/>
          <w:sz w:val="18"/>
          <w:szCs w:val="18"/>
        </w:rPr>
      </w:pPr>
      <w:r w:rsidRPr="000D7CE7">
        <w:rPr>
          <w:rFonts w:ascii="Arial" w:hAnsi="Arial" w:cs="Arial"/>
          <w:b/>
          <w:sz w:val="18"/>
          <w:szCs w:val="18"/>
        </w:rPr>
        <w:t>PROPERTY DESCRIPTION</w:t>
      </w:r>
    </w:p>
    <w:p w14:paraId="37D83FA1" w14:textId="77777777" w:rsidR="005268A3" w:rsidRPr="000D7CE7" w:rsidRDefault="005268A3" w:rsidP="009B0E34">
      <w:pPr>
        <w:tabs>
          <w:tab w:val="center" w:pos="4680"/>
        </w:tabs>
        <w:jc w:val="center"/>
        <w:rPr>
          <w:rFonts w:ascii="Arial" w:hAnsi="Arial" w:cs="Arial"/>
          <w:b/>
          <w:sz w:val="18"/>
          <w:szCs w:val="18"/>
        </w:rPr>
      </w:pP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5"/>
        <w:gridCol w:w="3690"/>
        <w:gridCol w:w="3870"/>
      </w:tblGrid>
      <w:tr w:rsidR="00C71009" w:rsidRPr="000D7CE7" w14:paraId="79F2303C" w14:textId="52BA2931" w:rsidTr="00947C17">
        <w:trPr>
          <w:jc w:val="center"/>
        </w:trPr>
        <w:tc>
          <w:tcPr>
            <w:tcW w:w="3235" w:type="dxa"/>
          </w:tcPr>
          <w:p w14:paraId="7E0DE544" w14:textId="5D00DEFA" w:rsidR="00C71009" w:rsidRPr="000D7CE7" w:rsidRDefault="00C71009" w:rsidP="00C71009">
            <w:pPr>
              <w:rPr>
                <w:rFonts w:ascii="Arial" w:hAnsi="Arial" w:cs="Arial"/>
                <w:sz w:val="18"/>
                <w:szCs w:val="18"/>
              </w:rPr>
            </w:pPr>
            <w:r w:rsidRPr="000D7CE7">
              <w:rPr>
                <w:rFonts w:ascii="Arial" w:hAnsi="Arial" w:cs="Arial"/>
                <w:b/>
                <w:sz w:val="18"/>
                <w:szCs w:val="18"/>
              </w:rPr>
              <w:t>Property Association:</w:t>
            </w:r>
          </w:p>
        </w:tc>
        <w:tc>
          <w:tcPr>
            <w:tcW w:w="3690" w:type="dxa"/>
          </w:tcPr>
          <w:p w14:paraId="7621637A" w14:textId="3454E5CC" w:rsidR="00C71009" w:rsidRPr="000D7CE7" w:rsidRDefault="00C71009" w:rsidP="00C71009">
            <w:pPr>
              <w:rPr>
                <w:rFonts w:ascii="Arial" w:hAnsi="Arial" w:cs="Arial"/>
                <w:sz w:val="18"/>
                <w:szCs w:val="18"/>
              </w:rPr>
            </w:pPr>
            <w:r w:rsidRPr="000D7CE7">
              <w:rPr>
                <w:rFonts w:ascii="Arial" w:hAnsi="Arial" w:cs="Arial"/>
                <w:b/>
                <w:sz w:val="18"/>
                <w:szCs w:val="18"/>
              </w:rPr>
              <w:t>Payee:</w:t>
            </w:r>
          </w:p>
        </w:tc>
        <w:tc>
          <w:tcPr>
            <w:tcW w:w="3870" w:type="dxa"/>
          </w:tcPr>
          <w:p w14:paraId="4ACB2912" w14:textId="0A0B2BFC" w:rsidR="00C71009" w:rsidRPr="000D7CE7" w:rsidRDefault="00C71009" w:rsidP="00C71009">
            <w:pPr>
              <w:rPr>
                <w:rFonts w:ascii="Arial" w:hAnsi="Arial" w:cs="Arial"/>
                <w:b/>
                <w:sz w:val="18"/>
                <w:szCs w:val="18"/>
              </w:rPr>
            </w:pPr>
            <w:r w:rsidRPr="00BD0060">
              <w:rPr>
                <w:rFonts w:ascii="Arial" w:hAnsi="Arial" w:cs="Arial"/>
                <w:b/>
                <w:sz w:val="18"/>
                <w:szCs w:val="18"/>
              </w:rPr>
              <w:t>Payee:</w:t>
            </w:r>
          </w:p>
        </w:tc>
      </w:tr>
      <w:tr w:rsidR="00C71009" w:rsidRPr="000D7CE7" w14:paraId="29008AD8" w14:textId="609A5B75" w:rsidTr="00947C17">
        <w:trPr>
          <w:jc w:val="center"/>
        </w:trPr>
        <w:tc>
          <w:tcPr>
            <w:tcW w:w="3235" w:type="dxa"/>
          </w:tcPr>
          <w:p w14:paraId="5B3163CF" w14:textId="05770F9D" w:rsidR="00C71009" w:rsidRPr="000D7CE7" w:rsidRDefault="00C71009" w:rsidP="00C71009">
            <w:pPr>
              <w:rPr>
                <w:rFonts w:ascii="Arial" w:hAnsi="Arial" w:cs="Arial"/>
                <w:b/>
                <w:sz w:val="18"/>
                <w:szCs w:val="18"/>
              </w:rPr>
            </w:pPr>
            <w:r w:rsidRPr="000D7CE7">
              <w:rPr>
                <w:rFonts w:ascii="Arial" w:hAnsi="Arial" w:cs="Arial"/>
                <w:b/>
                <w:sz w:val="18"/>
                <w:szCs w:val="18"/>
              </w:rPr>
              <w:t>Indian Key at Coral Bay Village Association, Inc.</w:t>
            </w:r>
          </w:p>
          <w:p w14:paraId="10CED957" w14:textId="439EB800" w:rsidR="00C71009" w:rsidRPr="000D7CE7" w:rsidRDefault="00C71009" w:rsidP="00C71009">
            <w:pPr>
              <w:rPr>
                <w:rFonts w:ascii="Arial" w:hAnsi="Arial" w:cs="Arial"/>
                <w:sz w:val="18"/>
                <w:szCs w:val="18"/>
              </w:rPr>
            </w:pPr>
            <w:r w:rsidRPr="000D7CE7">
              <w:rPr>
                <w:rFonts w:ascii="Arial" w:hAnsi="Arial" w:cs="Arial"/>
                <w:sz w:val="18"/>
                <w:szCs w:val="18"/>
              </w:rPr>
              <w:t>Attention:  Enrique Asensio</w:t>
            </w:r>
          </w:p>
          <w:p w14:paraId="6A74899D" w14:textId="3800A471" w:rsidR="00C71009" w:rsidRPr="000D7CE7" w:rsidRDefault="00C71009" w:rsidP="00C71009">
            <w:pPr>
              <w:rPr>
                <w:rFonts w:ascii="Arial" w:hAnsi="Arial" w:cs="Arial"/>
                <w:sz w:val="18"/>
                <w:szCs w:val="18"/>
              </w:rPr>
            </w:pPr>
            <w:r w:rsidRPr="000D7CE7">
              <w:rPr>
                <w:rFonts w:ascii="Arial" w:hAnsi="Arial" w:cs="Arial"/>
                <w:sz w:val="18"/>
                <w:szCs w:val="18"/>
              </w:rPr>
              <w:t>10191 West Sample Road, Suite 203</w:t>
            </w:r>
          </w:p>
          <w:p w14:paraId="13D02FEB" w14:textId="48A5622F" w:rsidR="00C71009" w:rsidRPr="000D7CE7" w:rsidRDefault="00C71009" w:rsidP="00C71009">
            <w:pPr>
              <w:rPr>
                <w:rFonts w:ascii="Arial" w:hAnsi="Arial" w:cs="Arial"/>
                <w:sz w:val="18"/>
                <w:szCs w:val="18"/>
              </w:rPr>
            </w:pPr>
            <w:r w:rsidRPr="000D7CE7">
              <w:rPr>
                <w:rFonts w:ascii="Arial" w:hAnsi="Arial" w:cs="Arial"/>
                <w:sz w:val="18"/>
                <w:szCs w:val="18"/>
              </w:rPr>
              <w:t>Coral Springs, Florida 33065</w:t>
            </w:r>
          </w:p>
          <w:p w14:paraId="34CB02B8" w14:textId="0BB47FAB" w:rsidR="00C71009" w:rsidRPr="000D7CE7" w:rsidRDefault="00C71009" w:rsidP="00C71009">
            <w:pPr>
              <w:rPr>
                <w:rFonts w:ascii="Arial" w:hAnsi="Arial" w:cs="Arial"/>
                <w:sz w:val="18"/>
                <w:szCs w:val="18"/>
              </w:rPr>
            </w:pPr>
            <w:r w:rsidRPr="000D7CE7">
              <w:rPr>
                <w:rFonts w:ascii="Arial" w:hAnsi="Arial" w:cs="Arial"/>
                <w:sz w:val="18"/>
                <w:szCs w:val="18"/>
              </w:rPr>
              <w:t>Telephone:  (954) 753-7966</w:t>
            </w:r>
          </w:p>
          <w:p w14:paraId="6B341718" w14:textId="26926763" w:rsidR="00C71009" w:rsidRPr="000D7CE7" w:rsidRDefault="00C71009" w:rsidP="00C71009">
            <w:pPr>
              <w:rPr>
                <w:rFonts w:ascii="Arial" w:hAnsi="Arial" w:cs="Arial"/>
                <w:sz w:val="18"/>
                <w:szCs w:val="18"/>
              </w:rPr>
            </w:pPr>
            <w:r w:rsidRPr="000D7CE7">
              <w:rPr>
                <w:rFonts w:ascii="Arial" w:hAnsi="Arial" w:cs="Arial"/>
                <w:sz w:val="18"/>
                <w:szCs w:val="18"/>
              </w:rPr>
              <w:t>Facsimile:  N/A</w:t>
            </w:r>
          </w:p>
          <w:p w14:paraId="4866F425" w14:textId="59951781" w:rsidR="00C71009" w:rsidRPr="000D7CE7" w:rsidRDefault="00C71009" w:rsidP="00C71009">
            <w:pPr>
              <w:rPr>
                <w:rFonts w:ascii="Arial" w:hAnsi="Arial" w:cs="Arial"/>
                <w:b/>
                <w:sz w:val="18"/>
                <w:szCs w:val="18"/>
              </w:rPr>
            </w:pPr>
            <w:r w:rsidRPr="000D7CE7">
              <w:rPr>
                <w:rFonts w:ascii="Arial" w:hAnsi="Arial" w:cs="Arial"/>
                <w:sz w:val="18"/>
                <w:szCs w:val="18"/>
              </w:rPr>
              <w:t>Email:  jim@jlpropertymgmt.com</w:t>
            </w:r>
          </w:p>
          <w:p w14:paraId="30B1162B" w14:textId="77777777" w:rsidR="00C71009" w:rsidRPr="000D7CE7" w:rsidRDefault="00C71009" w:rsidP="00C71009">
            <w:pPr>
              <w:rPr>
                <w:rFonts w:ascii="Arial" w:hAnsi="Arial" w:cs="Arial"/>
                <w:sz w:val="18"/>
                <w:szCs w:val="18"/>
              </w:rPr>
            </w:pPr>
          </w:p>
        </w:tc>
        <w:tc>
          <w:tcPr>
            <w:tcW w:w="3690" w:type="dxa"/>
          </w:tcPr>
          <w:p w14:paraId="14AC4A96" w14:textId="47B3A833" w:rsidR="00C71009" w:rsidRPr="000D7CE7" w:rsidRDefault="00C71009" w:rsidP="00C71009">
            <w:pPr>
              <w:rPr>
                <w:rFonts w:ascii="Arial" w:hAnsi="Arial" w:cs="Arial"/>
                <w:b/>
                <w:sz w:val="18"/>
                <w:szCs w:val="18"/>
              </w:rPr>
            </w:pPr>
            <w:r w:rsidRPr="000D7CE7">
              <w:rPr>
                <w:rFonts w:ascii="Arial" w:hAnsi="Arial" w:cs="Arial"/>
                <w:b/>
                <w:sz w:val="18"/>
                <w:szCs w:val="18"/>
              </w:rPr>
              <w:t>Name of Payee:  Indian Key at Coral Bay Village Association, Inc.</w:t>
            </w:r>
          </w:p>
          <w:p w14:paraId="30B6239A" w14:textId="77777777" w:rsidR="00C71009" w:rsidRPr="000D7CE7" w:rsidRDefault="00C71009" w:rsidP="00C71009">
            <w:pPr>
              <w:rPr>
                <w:rFonts w:ascii="Arial" w:hAnsi="Arial" w:cs="Arial"/>
                <w:b/>
                <w:sz w:val="18"/>
                <w:szCs w:val="18"/>
              </w:rPr>
            </w:pPr>
          </w:p>
          <w:p w14:paraId="56808CE2" w14:textId="52487B6D" w:rsidR="00C71009" w:rsidRPr="000D7CE7" w:rsidRDefault="00C71009" w:rsidP="00C71009">
            <w:pPr>
              <w:rPr>
                <w:rFonts w:ascii="Arial" w:hAnsi="Arial" w:cs="Arial"/>
                <w:sz w:val="18"/>
                <w:szCs w:val="18"/>
              </w:rPr>
            </w:pPr>
            <w:r w:rsidRPr="000D7CE7">
              <w:rPr>
                <w:rFonts w:ascii="Arial" w:hAnsi="Arial" w:cs="Arial"/>
                <w:b/>
                <w:sz w:val="18"/>
                <w:szCs w:val="18"/>
              </w:rPr>
              <w:t>Taxpayer ID:  65-0814426</w:t>
            </w:r>
          </w:p>
          <w:p w14:paraId="1CA98DF3" w14:textId="77777777" w:rsidR="00C71009" w:rsidRPr="000D7CE7" w:rsidRDefault="00C71009" w:rsidP="00C71009">
            <w:pPr>
              <w:ind w:left="342" w:hanging="342"/>
              <w:rPr>
                <w:rFonts w:ascii="Arial" w:hAnsi="Arial" w:cs="Arial"/>
                <w:b/>
                <w:sz w:val="18"/>
                <w:szCs w:val="18"/>
              </w:rPr>
            </w:pPr>
          </w:p>
          <w:p w14:paraId="40AC1A03" w14:textId="77777777" w:rsidR="00C71009" w:rsidRPr="000D7CE7" w:rsidRDefault="00C71009" w:rsidP="00C71009">
            <w:pPr>
              <w:rPr>
                <w:rFonts w:ascii="Arial" w:hAnsi="Arial" w:cs="Arial"/>
                <w:sz w:val="18"/>
                <w:szCs w:val="18"/>
              </w:rPr>
            </w:pPr>
            <w:r w:rsidRPr="000D7CE7">
              <w:rPr>
                <w:rFonts w:ascii="Arial" w:hAnsi="Arial" w:cs="Arial"/>
                <w:bCs/>
                <w:sz w:val="18"/>
                <w:szCs w:val="18"/>
              </w:rPr>
              <w:t>Upon receipt of EFT Form along with supporting documentation, payments will be sent via EFT.  Until such time, payments will be sent to address below</w:t>
            </w:r>
            <w:r w:rsidRPr="000D7CE7">
              <w:rPr>
                <w:rFonts w:ascii="Arial" w:hAnsi="Arial" w:cs="Arial"/>
                <w:b/>
                <w:sz w:val="18"/>
                <w:szCs w:val="18"/>
              </w:rPr>
              <w:t>:</w:t>
            </w:r>
          </w:p>
          <w:p w14:paraId="28A5812E" w14:textId="280E5D59" w:rsidR="00C71009" w:rsidRPr="000D7CE7" w:rsidRDefault="00C71009" w:rsidP="00C71009">
            <w:pPr>
              <w:rPr>
                <w:rFonts w:ascii="Arial" w:hAnsi="Arial" w:cs="Arial"/>
                <w:b/>
                <w:sz w:val="18"/>
                <w:szCs w:val="18"/>
              </w:rPr>
            </w:pPr>
          </w:p>
          <w:p w14:paraId="70598FA2" w14:textId="41B3E8B4" w:rsidR="00C71009" w:rsidRPr="000D7CE7" w:rsidRDefault="00C71009" w:rsidP="00C71009">
            <w:pPr>
              <w:rPr>
                <w:rFonts w:ascii="Arial" w:hAnsi="Arial" w:cs="Arial"/>
                <w:b/>
                <w:sz w:val="18"/>
                <w:szCs w:val="18"/>
              </w:rPr>
            </w:pPr>
            <w:r w:rsidRPr="000D7CE7">
              <w:rPr>
                <w:rFonts w:ascii="Arial" w:hAnsi="Arial" w:cs="Arial"/>
                <w:b/>
                <w:sz w:val="18"/>
                <w:szCs w:val="18"/>
              </w:rPr>
              <w:t>Indian Key at Coral Bay Village Association, Inc.</w:t>
            </w:r>
          </w:p>
          <w:p w14:paraId="36E83675" w14:textId="2DF30EA5" w:rsidR="00C71009" w:rsidRPr="000D7CE7" w:rsidRDefault="00C71009" w:rsidP="00C71009">
            <w:pPr>
              <w:rPr>
                <w:rFonts w:ascii="Arial" w:hAnsi="Arial" w:cs="Arial"/>
                <w:sz w:val="18"/>
                <w:szCs w:val="18"/>
              </w:rPr>
            </w:pPr>
            <w:r w:rsidRPr="000D7CE7">
              <w:rPr>
                <w:rFonts w:ascii="Arial" w:hAnsi="Arial" w:cs="Arial"/>
                <w:sz w:val="18"/>
                <w:szCs w:val="18"/>
              </w:rPr>
              <w:t>Attention:  Accounts Receivable</w:t>
            </w:r>
          </w:p>
          <w:p w14:paraId="057E030B" w14:textId="0BB15B05" w:rsidR="00C71009" w:rsidRPr="000D7CE7" w:rsidRDefault="00C71009" w:rsidP="00C71009">
            <w:pPr>
              <w:rPr>
                <w:rFonts w:ascii="Arial" w:hAnsi="Arial" w:cs="Arial"/>
                <w:b/>
                <w:sz w:val="18"/>
                <w:szCs w:val="18"/>
              </w:rPr>
            </w:pPr>
            <w:r w:rsidRPr="000D7CE7">
              <w:rPr>
                <w:rFonts w:ascii="Arial" w:hAnsi="Arial" w:cs="Arial"/>
                <w:sz w:val="18"/>
                <w:szCs w:val="18"/>
              </w:rPr>
              <w:t>10191 West Sample Road, Suite 203</w:t>
            </w:r>
          </w:p>
          <w:p w14:paraId="1600CEC0" w14:textId="2714F0E0" w:rsidR="00C71009" w:rsidRPr="000D7CE7" w:rsidRDefault="00C71009" w:rsidP="00C71009">
            <w:pPr>
              <w:rPr>
                <w:rFonts w:ascii="Arial" w:hAnsi="Arial" w:cs="Arial"/>
                <w:sz w:val="18"/>
                <w:szCs w:val="18"/>
              </w:rPr>
            </w:pPr>
            <w:r w:rsidRPr="000D7CE7">
              <w:rPr>
                <w:rFonts w:ascii="Arial" w:hAnsi="Arial" w:cs="Arial"/>
                <w:sz w:val="18"/>
                <w:szCs w:val="18"/>
              </w:rPr>
              <w:t>Coral Springs, Florida 33065</w:t>
            </w:r>
          </w:p>
          <w:p w14:paraId="2FB76092" w14:textId="4E477CFC" w:rsidR="00C71009" w:rsidRPr="000D7CE7" w:rsidRDefault="00C71009" w:rsidP="00C71009">
            <w:pPr>
              <w:rPr>
                <w:rFonts w:ascii="Arial" w:hAnsi="Arial" w:cs="Arial"/>
                <w:sz w:val="18"/>
                <w:szCs w:val="18"/>
              </w:rPr>
            </w:pPr>
          </w:p>
        </w:tc>
        <w:tc>
          <w:tcPr>
            <w:tcW w:w="3870" w:type="dxa"/>
          </w:tcPr>
          <w:p w14:paraId="69A31C3D" w14:textId="77777777" w:rsidR="00C71009" w:rsidRPr="00565837" w:rsidRDefault="00C71009" w:rsidP="00C71009">
            <w:pPr>
              <w:rPr>
                <w:rFonts w:ascii="Arial" w:hAnsi="Arial" w:cs="Arial"/>
                <w:b/>
                <w:bCs/>
                <w:sz w:val="18"/>
                <w:szCs w:val="18"/>
              </w:rPr>
            </w:pPr>
            <w:r w:rsidRPr="00BD0060">
              <w:rPr>
                <w:rFonts w:ascii="Arial" w:hAnsi="Arial" w:cs="Arial"/>
                <w:b/>
                <w:sz w:val="18"/>
                <w:szCs w:val="18"/>
              </w:rPr>
              <w:t xml:space="preserve">Name of Payee:  </w:t>
            </w:r>
            <w:r w:rsidRPr="00565837">
              <w:rPr>
                <w:rFonts w:ascii="Arial" w:hAnsi="Arial" w:cs="Arial"/>
                <w:b/>
                <w:bCs/>
                <w:sz w:val="18"/>
                <w:szCs w:val="18"/>
              </w:rPr>
              <w:t>Vitalis Smart Communities, LLC</w:t>
            </w:r>
          </w:p>
          <w:p w14:paraId="317F4B1E" w14:textId="77777777" w:rsidR="00C71009" w:rsidRPr="00BD0060" w:rsidRDefault="00C71009" w:rsidP="00C71009">
            <w:pPr>
              <w:rPr>
                <w:rFonts w:ascii="Arial" w:hAnsi="Arial" w:cs="Arial"/>
                <w:b/>
                <w:sz w:val="18"/>
                <w:szCs w:val="18"/>
              </w:rPr>
            </w:pPr>
          </w:p>
          <w:p w14:paraId="7B719A82" w14:textId="77777777" w:rsidR="00C71009" w:rsidRPr="00BD0060" w:rsidRDefault="00C71009" w:rsidP="00C71009">
            <w:pPr>
              <w:rPr>
                <w:rFonts w:ascii="Arial" w:hAnsi="Arial" w:cs="Arial"/>
                <w:sz w:val="18"/>
                <w:szCs w:val="18"/>
              </w:rPr>
            </w:pPr>
            <w:r w:rsidRPr="00BD0060">
              <w:rPr>
                <w:rFonts w:ascii="Arial" w:hAnsi="Arial" w:cs="Arial"/>
                <w:b/>
                <w:sz w:val="18"/>
                <w:szCs w:val="18"/>
              </w:rPr>
              <w:t xml:space="preserve">Taxpayer ID:  </w:t>
            </w:r>
            <w:r w:rsidRPr="00565837">
              <w:rPr>
                <w:rFonts w:ascii="Arial" w:hAnsi="Arial" w:cs="Arial"/>
                <w:b/>
                <w:sz w:val="18"/>
                <w:szCs w:val="18"/>
              </w:rPr>
              <w:t>33-3624658</w:t>
            </w:r>
          </w:p>
          <w:p w14:paraId="50415A8C" w14:textId="77777777" w:rsidR="00C71009" w:rsidRPr="00BD0060" w:rsidRDefault="00C71009" w:rsidP="00C71009">
            <w:pPr>
              <w:ind w:left="342" w:hanging="342"/>
              <w:rPr>
                <w:rFonts w:ascii="Arial" w:hAnsi="Arial" w:cs="Arial"/>
                <w:b/>
                <w:sz w:val="18"/>
                <w:szCs w:val="18"/>
              </w:rPr>
            </w:pPr>
          </w:p>
          <w:p w14:paraId="763B874B" w14:textId="77777777" w:rsidR="00C71009" w:rsidRPr="00BD0060" w:rsidRDefault="00C71009" w:rsidP="00C71009">
            <w:pPr>
              <w:rPr>
                <w:rFonts w:ascii="Arial" w:hAnsi="Arial" w:cs="Arial"/>
                <w:sz w:val="18"/>
                <w:szCs w:val="18"/>
              </w:rPr>
            </w:pPr>
            <w:r w:rsidRPr="00BD0060">
              <w:rPr>
                <w:rFonts w:ascii="Arial" w:hAnsi="Arial" w:cs="Arial"/>
                <w:bCs/>
                <w:sz w:val="18"/>
                <w:szCs w:val="18"/>
              </w:rPr>
              <w:t>Upon receipt of EFT Form along with supporting documentation, payments will be sent via EFT.  Until such time, payments will be sent to address below</w:t>
            </w:r>
            <w:r w:rsidRPr="00BD0060">
              <w:rPr>
                <w:rFonts w:ascii="Arial" w:hAnsi="Arial" w:cs="Arial"/>
                <w:b/>
                <w:sz w:val="18"/>
                <w:szCs w:val="18"/>
              </w:rPr>
              <w:t>:</w:t>
            </w:r>
          </w:p>
          <w:p w14:paraId="64C251AA" w14:textId="77777777" w:rsidR="00C71009" w:rsidRPr="00BD0060" w:rsidRDefault="00C71009" w:rsidP="00C71009">
            <w:pPr>
              <w:rPr>
                <w:rFonts w:ascii="Arial" w:hAnsi="Arial" w:cs="Arial"/>
                <w:b/>
                <w:sz w:val="18"/>
                <w:szCs w:val="18"/>
              </w:rPr>
            </w:pPr>
          </w:p>
          <w:p w14:paraId="0DC3C5B2" w14:textId="77777777" w:rsidR="00C71009" w:rsidRPr="00565837" w:rsidRDefault="00C71009" w:rsidP="00C71009">
            <w:pPr>
              <w:rPr>
                <w:rFonts w:ascii="Arial" w:hAnsi="Arial" w:cs="Arial"/>
                <w:b/>
                <w:bCs/>
                <w:sz w:val="18"/>
                <w:szCs w:val="18"/>
              </w:rPr>
            </w:pPr>
            <w:r w:rsidRPr="00565837">
              <w:rPr>
                <w:rFonts w:ascii="Arial" w:hAnsi="Arial" w:cs="Arial"/>
                <w:b/>
                <w:bCs/>
                <w:sz w:val="18"/>
                <w:szCs w:val="18"/>
              </w:rPr>
              <w:t>Vitalis Smart Communities, LLC</w:t>
            </w:r>
          </w:p>
          <w:p w14:paraId="2A83F676" w14:textId="77777777" w:rsidR="00C71009" w:rsidRPr="00BD0060" w:rsidRDefault="00C71009" w:rsidP="00C71009">
            <w:pPr>
              <w:rPr>
                <w:rFonts w:ascii="Arial" w:hAnsi="Arial" w:cs="Arial"/>
                <w:sz w:val="18"/>
                <w:szCs w:val="18"/>
              </w:rPr>
            </w:pPr>
            <w:r w:rsidRPr="00BD0060">
              <w:rPr>
                <w:rFonts w:ascii="Arial" w:hAnsi="Arial" w:cs="Arial"/>
                <w:sz w:val="18"/>
                <w:szCs w:val="18"/>
              </w:rPr>
              <w:t>Attention:  Accounts Receivable</w:t>
            </w:r>
          </w:p>
          <w:p w14:paraId="2392DA92" w14:textId="77777777" w:rsidR="00C71009" w:rsidRPr="00BD0060" w:rsidRDefault="00C71009" w:rsidP="00C71009">
            <w:pPr>
              <w:rPr>
                <w:rFonts w:ascii="Arial" w:hAnsi="Arial" w:cs="Arial"/>
                <w:b/>
                <w:sz w:val="18"/>
                <w:szCs w:val="18"/>
              </w:rPr>
            </w:pPr>
            <w:r>
              <w:rPr>
                <w:rFonts w:ascii="Arial" w:hAnsi="Arial" w:cs="Arial"/>
                <w:sz w:val="18"/>
                <w:szCs w:val="18"/>
              </w:rPr>
              <w:t>40 SW 13</w:t>
            </w:r>
            <w:r w:rsidRPr="008241C3">
              <w:rPr>
                <w:rFonts w:ascii="Arial" w:hAnsi="Arial" w:cs="Arial"/>
                <w:sz w:val="18"/>
                <w:szCs w:val="18"/>
                <w:vertAlign w:val="superscript"/>
              </w:rPr>
              <w:t>th</w:t>
            </w:r>
            <w:r>
              <w:rPr>
                <w:rFonts w:ascii="Arial" w:hAnsi="Arial" w:cs="Arial"/>
                <w:sz w:val="18"/>
                <w:szCs w:val="18"/>
              </w:rPr>
              <w:t xml:space="preserve"> Street, PH3</w:t>
            </w:r>
          </w:p>
          <w:p w14:paraId="53D7D460" w14:textId="77777777" w:rsidR="00C71009" w:rsidRPr="00BD0060" w:rsidRDefault="00C71009" w:rsidP="00C71009">
            <w:pPr>
              <w:rPr>
                <w:rFonts w:ascii="Arial" w:hAnsi="Arial" w:cs="Arial"/>
                <w:sz w:val="18"/>
                <w:szCs w:val="18"/>
              </w:rPr>
            </w:pPr>
            <w:r>
              <w:rPr>
                <w:rFonts w:ascii="Arial" w:hAnsi="Arial" w:cs="Arial"/>
                <w:sz w:val="18"/>
                <w:szCs w:val="18"/>
              </w:rPr>
              <w:t>Miami</w:t>
            </w:r>
            <w:r w:rsidRPr="00BD0060">
              <w:rPr>
                <w:rFonts w:ascii="Arial" w:hAnsi="Arial" w:cs="Arial"/>
                <w:sz w:val="18"/>
                <w:szCs w:val="18"/>
              </w:rPr>
              <w:t>, Florida 33</w:t>
            </w:r>
            <w:r>
              <w:rPr>
                <w:rFonts w:ascii="Arial" w:hAnsi="Arial" w:cs="Arial"/>
                <w:sz w:val="18"/>
                <w:szCs w:val="18"/>
              </w:rPr>
              <w:t>130</w:t>
            </w:r>
          </w:p>
          <w:p w14:paraId="1CB391A4" w14:textId="77777777" w:rsidR="00C71009" w:rsidRPr="000D7CE7" w:rsidRDefault="00C71009" w:rsidP="00C71009">
            <w:pPr>
              <w:rPr>
                <w:rFonts w:ascii="Arial" w:hAnsi="Arial" w:cs="Arial"/>
                <w:b/>
                <w:sz w:val="18"/>
                <w:szCs w:val="18"/>
              </w:rPr>
            </w:pPr>
          </w:p>
        </w:tc>
      </w:tr>
    </w:tbl>
    <w:p w14:paraId="14DB5717" w14:textId="77777777" w:rsidR="007D1A27" w:rsidRPr="000D7CE7" w:rsidRDefault="007D1A27" w:rsidP="00E27CF7">
      <w:pPr>
        <w:spacing w:before="120"/>
        <w:rPr>
          <w:rFonts w:ascii="Arial" w:hAnsi="Arial" w:cs="Arial"/>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5"/>
        <w:gridCol w:w="2790"/>
        <w:gridCol w:w="1981"/>
        <w:gridCol w:w="3144"/>
      </w:tblGrid>
      <w:tr w:rsidR="00524078" w:rsidRPr="000D7CE7" w14:paraId="20C3288C" w14:textId="77777777" w:rsidTr="00947C17">
        <w:trPr>
          <w:trHeight w:val="48"/>
          <w:jc w:val="center"/>
        </w:trPr>
        <w:tc>
          <w:tcPr>
            <w:tcW w:w="1332" w:type="pct"/>
          </w:tcPr>
          <w:p w14:paraId="3DA8BFEF" w14:textId="77777777" w:rsidR="00524078" w:rsidRPr="000D7CE7" w:rsidRDefault="00524078" w:rsidP="00E27CF7">
            <w:pPr>
              <w:jc w:val="center"/>
              <w:rPr>
                <w:rFonts w:ascii="Arial" w:hAnsi="Arial" w:cs="Arial"/>
                <w:b/>
                <w:sz w:val="18"/>
                <w:szCs w:val="18"/>
              </w:rPr>
            </w:pPr>
            <w:r w:rsidRPr="000D7CE7">
              <w:rPr>
                <w:rFonts w:ascii="Arial" w:hAnsi="Arial" w:cs="Arial"/>
                <w:b/>
                <w:sz w:val="18"/>
                <w:szCs w:val="18"/>
              </w:rPr>
              <w:t>Property Name</w:t>
            </w:r>
          </w:p>
          <w:p w14:paraId="0DD7FE9B" w14:textId="77777777" w:rsidR="00524078" w:rsidRPr="000D7CE7" w:rsidRDefault="00524078" w:rsidP="00E27CF7">
            <w:pPr>
              <w:jc w:val="center"/>
              <w:rPr>
                <w:rFonts w:ascii="Arial" w:hAnsi="Arial" w:cs="Arial"/>
                <w:b/>
                <w:sz w:val="18"/>
                <w:szCs w:val="18"/>
              </w:rPr>
            </w:pPr>
          </w:p>
        </w:tc>
        <w:tc>
          <w:tcPr>
            <w:tcW w:w="1293" w:type="pct"/>
          </w:tcPr>
          <w:p w14:paraId="4891FCCF" w14:textId="77777777" w:rsidR="00524078" w:rsidRPr="000D7CE7" w:rsidRDefault="00524078" w:rsidP="00CB7F91">
            <w:pPr>
              <w:jc w:val="center"/>
              <w:rPr>
                <w:rFonts w:ascii="Arial" w:hAnsi="Arial" w:cs="Arial"/>
                <w:b/>
                <w:sz w:val="18"/>
                <w:szCs w:val="18"/>
              </w:rPr>
            </w:pPr>
            <w:r w:rsidRPr="000D7CE7">
              <w:rPr>
                <w:rFonts w:ascii="Arial" w:hAnsi="Arial" w:cs="Arial"/>
                <w:b/>
                <w:sz w:val="18"/>
                <w:szCs w:val="18"/>
              </w:rPr>
              <w:t>Model Home Address</w:t>
            </w:r>
          </w:p>
          <w:p w14:paraId="239C5F0D" w14:textId="77777777" w:rsidR="00524078" w:rsidRPr="000D7CE7" w:rsidRDefault="00524078" w:rsidP="0015652C">
            <w:pPr>
              <w:jc w:val="center"/>
              <w:rPr>
                <w:rFonts w:ascii="Arial" w:hAnsi="Arial" w:cs="Arial"/>
                <w:b/>
                <w:sz w:val="18"/>
                <w:szCs w:val="18"/>
              </w:rPr>
            </w:pPr>
          </w:p>
        </w:tc>
        <w:tc>
          <w:tcPr>
            <w:tcW w:w="918" w:type="pct"/>
          </w:tcPr>
          <w:p w14:paraId="229ABC7F" w14:textId="69699657" w:rsidR="00524078" w:rsidRPr="000D7CE7" w:rsidRDefault="00524078" w:rsidP="00E27CF7">
            <w:pPr>
              <w:jc w:val="center"/>
              <w:rPr>
                <w:rFonts w:ascii="Arial" w:hAnsi="Arial" w:cs="Arial"/>
                <w:b/>
                <w:sz w:val="18"/>
                <w:szCs w:val="18"/>
              </w:rPr>
            </w:pPr>
            <w:r w:rsidRPr="000D7CE7">
              <w:rPr>
                <w:rFonts w:ascii="Arial" w:hAnsi="Arial" w:cs="Arial"/>
                <w:b/>
                <w:sz w:val="18"/>
                <w:szCs w:val="18"/>
              </w:rPr>
              <w:t>Number of Homes</w:t>
            </w:r>
          </w:p>
          <w:p w14:paraId="253E0EF5" w14:textId="77777777" w:rsidR="00524078" w:rsidRPr="000D7CE7" w:rsidRDefault="00524078" w:rsidP="00E27CF7">
            <w:pPr>
              <w:jc w:val="center"/>
              <w:rPr>
                <w:rFonts w:ascii="Arial" w:hAnsi="Arial" w:cs="Arial"/>
                <w:b/>
                <w:sz w:val="18"/>
                <w:szCs w:val="18"/>
              </w:rPr>
            </w:pPr>
          </w:p>
        </w:tc>
        <w:tc>
          <w:tcPr>
            <w:tcW w:w="1457" w:type="pct"/>
          </w:tcPr>
          <w:p w14:paraId="4AF5BE74" w14:textId="4B67607A" w:rsidR="00524078" w:rsidRPr="000D7CE7" w:rsidRDefault="00524078" w:rsidP="00E27CF7">
            <w:pPr>
              <w:jc w:val="center"/>
              <w:rPr>
                <w:rFonts w:ascii="Arial" w:hAnsi="Arial" w:cs="Arial"/>
                <w:b/>
                <w:sz w:val="18"/>
                <w:szCs w:val="18"/>
              </w:rPr>
            </w:pPr>
            <w:r w:rsidRPr="000D7CE7">
              <w:rPr>
                <w:rFonts w:ascii="Arial" w:hAnsi="Arial" w:cs="Arial"/>
                <w:b/>
                <w:sz w:val="18"/>
                <w:szCs w:val="18"/>
              </w:rPr>
              <w:t>AT&amp;T Services* to be Exclusively Marketed by Association</w:t>
            </w:r>
          </w:p>
          <w:p w14:paraId="58D0A56B" w14:textId="05CE49EF" w:rsidR="00524078" w:rsidRPr="000D7CE7" w:rsidRDefault="00524078" w:rsidP="00E27CF7">
            <w:pPr>
              <w:jc w:val="center"/>
              <w:rPr>
                <w:rFonts w:ascii="Arial" w:hAnsi="Arial" w:cs="Arial"/>
                <w:b/>
                <w:sz w:val="18"/>
                <w:szCs w:val="18"/>
              </w:rPr>
            </w:pPr>
          </w:p>
        </w:tc>
      </w:tr>
      <w:tr w:rsidR="00524078" w:rsidRPr="000D7CE7" w14:paraId="68072650" w14:textId="77777777" w:rsidTr="00947C17">
        <w:trPr>
          <w:trHeight w:val="48"/>
          <w:jc w:val="center"/>
        </w:trPr>
        <w:tc>
          <w:tcPr>
            <w:tcW w:w="1332" w:type="pct"/>
          </w:tcPr>
          <w:p w14:paraId="79F749F7" w14:textId="57ECF485" w:rsidR="00524078" w:rsidRPr="000D7CE7" w:rsidRDefault="00524078" w:rsidP="00E27CF7">
            <w:pPr>
              <w:rPr>
                <w:rFonts w:ascii="Arial" w:hAnsi="Arial" w:cs="Arial"/>
                <w:sz w:val="18"/>
                <w:szCs w:val="18"/>
              </w:rPr>
            </w:pPr>
            <w:r w:rsidRPr="000D7CE7">
              <w:rPr>
                <w:rFonts w:ascii="Arial" w:hAnsi="Arial" w:cs="Arial"/>
                <w:sz w:val="18"/>
                <w:szCs w:val="18"/>
              </w:rPr>
              <w:t>Indian Key at Coral Bay Village</w:t>
            </w:r>
          </w:p>
        </w:tc>
        <w:tc>
          <w:tcPr>
            <w:tcW w:w="1293" w:type="pct"/>
          </w:tcPr>
          <w:p w14:paraId="1EDD7108" w14:textId="288878B1" w:rsidR="00524078" w:rsidRPr="000D7CE7" w:rsidRDefault="00524078" w:rsidP="00E27CF7">
            <w:pPr>
              <w:rPr>
                <w:rFonts w:ascii="Arial" w:hAnsi="Arial" w:cs="Arial"/>
                <w:sz w:val="18"/>
                <w:szCs w:val="18"/>
              </w:rPr>
            </w:pPr>
            <w:r w:rsidRPr="000D7CE7">
              <w:rPr>
                <w:rFonts w:ascii="Arial" w:hAnsi="Arial" w:cs="Arial"/>
                <w:sz w:val="18"/>
                <w:szCs w:val="18"/>
              </w:rPr>
              <w:t>3101 South Bay Drive</w:t>
            </w:r>
          </w:p>
          <w:p w14:paraId="304613C1" w14:textId="5C0C1E9C" w:rsidR="00524078" w:rsidRPr="000D7CE7" w:rsidRDefault="00524078" w:rsidP="00E27CF7">
            <w:pPr>
              <w:rPr>
                <w:rFonts w:ascii="Arial" w:hAnsi="Arial" w:cs="Arial"/>
                <w:sz w:val="18"/>
                <w:szCs w:val="18"/>
              </w:rPr>
            </w:pPr>
            <w:r w:rsidRPr="000D7CE7">
              <w:rPr>
                <w:rFonts w:ascii="Arial" w:hAnsi="Arial" w:cs="Arial"/>
                <w:sz w:val="18"/>
                <w:szCs w:val="18"/>
              </w:rPr>
              <w:t>Margate, Florida 33063</w:t>
            </w:r>
          </w:p>
          <w:p w14:paraId="0B709068" w14:textId="77777777" w:rsidR="00524078" w:rsidRPr="000D7CE7" w:rsidRDefault="00524078" w:rsidP="00E27CF7">
            <w:pPr>
              <w:rPr>
                <w:rFonts w:ascii="Arial" w:hAnsi="Arial" w:cs="Arial"/>
                <w:sz w:val="18"/>
                <w:szCs w:val="18"/>
              </w:rPr>
            </w:pPr>
          </w:p>
        </w:tc>
        <w:tc>
          <w:tcPr>
            <w:tcW w:w="918" w:type="pct"/>
          </w:tcPr>
          <w:p w14:paraId="7860AF95" w14:textId="57FF3005" w:rsidR="00524078" w:rsidRPr="000D7CE7" w:rsidRDefault="00524078" w:rsidP="00E27CF7">
            <w:pPr>
              <w:jc w:val="center"/>
              <w:rPr>
                <w:rFonts w:ascii="Arial" w:hAnsi="Arial" w:cs="Arial"/>
                <w:b/>
                <w:sz w:val="18"/>
                <w:szCs w:val="18"/>
              </w:rPr>
            </w:pPr>
            <w:r w:rsidRPr="000D7CE7">
              <w:rPr>
                <w:rFonts w:ascii="Arial" w:hAnsi="Arial" w:cs="Arial"/>
                <w:b/>
                <w:sz w:val="18"/>
                <w:szCs w:val="18"/>
              </w:rPr>
              <w:t>215</w:t>
            </w:r>
          </w:p>
        </w:tc>
        <w:tc>
          <w:tcPr>
            <w:tcW w:w="1457" w:type="pct"/>
          </w:tcPr>
          <w:p w14:paraId="303CE41C" w14:textId="4B0C6501" w:rsidR="00524078" w:rsidRPr="000D7CE7" w:rsidRDefault="00524078" w:rsidP="00E27CF7">
            <w:pPr>
              <w:jc w:val="center"/>
              <w:rPr>
                <w:rFonts w:ascii="Arial" w:hAnsi="Arial" w:cs="Arial"/>
                <w:sz w:val="18"/>
                <w:szCs w:val="18"/>
              </w:rPr>
            </w:pPr>
            <w:r w:rsidRPr="000D7CE7">
              <w:rPr>
                <w:rFonts w:ascii="Arial" w:hAnsi="Arial" w:cs="Arial"/>
                <w:sz w:val="18"/>
                <w:szCs w:val="18"/>
              </w:rPr>
              <w:t>V, HSIA, W</w:t>
            </w:r>
          </w:p>
        </w:tc>
      </w:tr>
    </w:tbl>
    <w:p w14:paraId="1C6768FB" w14:textId="74DE62F1" w:rsidR="008E54A3" w:rsidRPr="000D7CE7" w:rsidRDefault="00013172" w:rsidP="00A927FC">
      <w:pPr>
        <w:spacing w:before="120"/>
        <w:jc w:val="both"/>
        <w:rPr>
          <w:rFonts w:ascii="Arial" w:hAnsi="Arial" w:cs="Arial"/>
          <w:sz w:val="18"/>
          <w:szCs w:val="18"/>
        </w:rPr>
      </w:pPr>
      <w:r w:rsidRPr="000D7CE7">
        <w:rPr>
          <w:rFonts w:ascii="Arial" w:hAnsi="Arial" w:cs="Arial"/>
          <w:sz w:val="18"/>
          <w:szCs w:val="18"/>
        </w:rPr>
        <w:t xml:space="preserve">*AT&amp;T Services </w:t>
      </w:r>
      <w:r w:rsidR="00957CAB" w:rsidRPr="000D7CE7">
        <w:rPr>
          <w:rFonts w:ascii="Arial" w:hAnsi="Arial" w:cs="Arial"/>
          <w:sz w:val="18"/>
          <w:szCs w:val="18"/>
        </w:rPr>
        <w:t>–</w:t>
      </w:r>
      <w:r w:rsidR="007814D2" w:rsidRPr="000D7CE7">
        <w:rPr>
          <w:rFonts w:ascii="Arial" w:hAnsi="Arial" w:cs="Arial"/>
          <w:sz w:val="18"/>
          <w:szCs w:val="18"/>
        </w:rPr>
        <w:t xml:space="preserve"> </w:t>
      </w:r>
      <w:r w:rsidRPr="000D7CE7">
        <w:rPr>
          <w:rFonts w:ascii="Arial" w:hAnsi="Arial" w:cs="Arial"/>
          <w:sz w:val="18"/>
          <w:szCs w:val="18"/>
        </w:rPr>
        <w:t>“V” = Voice, “</w:t>
      </w:r>
      <w:r w:rsidR="001179BD" w:rsidRPr="000D7CE7">
        <w:rPr>
          <w:rFonts w:ascii="Arial" w:hAnsi="Arial" w:cs="Arial"/>
          <w:sz w:val="18"/>
          <w:szCs w:val="18"/>
        </w:rPr>
        <w:t>HS</w:t>
      </w:r>
      <w:r w:rsidRPr="000D7CE7">
        <w:rPr>
          <w:rFonts w:ascii="Arial" w:hAnsi="Arial" w:cs="Arial"/>
          <w:sz w:val="18"/>
          <w:szCs w:val="18"/>
        </w:rPr>
        <w:t xml:space="preserve">IA” = </w:t>
      </w:r>
      <w:r w:rsidR="001179BD" w:rsidRPr="000D7CE7">
        <w:rPr>
          <w:rFonts w:ascii="Arial" w:hAnsi="Arial" w:cs="Arial"/>
          <w:sz w:val="18"/>
          <w:szCs w:val="18"/>
        </w:rPr>
        <w:t xml:space="preserve">High Speed </w:t>
      </w:r>
      <w:r w:rsidRPr="000D7CE7">
        <w:rPr>
          <w:rFonts w:ascii="Arial" w:hAnsi="Arial" w:cs="Arial"/>
          <w:sz w:val="18"/>
          <w:szCs w:val="18"/>
        </w:rPr>
        <w:t>Internet Access, “W”</w:t>
      </w:r>
      <w:r w:rsidR="003C1B35" w:rsidRPr="000D7CE7">
        <w:rPr>
          <w:rFonts w:ascii="Arial" w:hAnsi="Arial" w:cs="Arial"/>
          <w:sz w:val="18"/>
          <w:szCs w:val="18"/>
        </w:rPr>
        <w:t xml:space="preserve"> </w:t>
      </w:r>
      <w:r w:rsidRPr="000D7CE7">
        <w:rPr>
          <w:rFonts w:ascii="Arial" w:hAnsi="Arial" w:cs="Arial"/>
          <w:sz w:val="18"/>
          <w:szCs w:val="18"/>
        </w:rPr>
        <w:t>=</w:t>
      </w:r>
      <w:r w:rsidR="003C1B35" w:rsidRPr="000D7CE7">
        <w:rPr>
          <w:rFonts w:ascii="Arial" w:hAnsi="Arial" w:cs="Arial"/>
          <w:sz w:val="18"/>
          <w:szCs w:val="18"/>
        </w:rPr>
        <w:t xml:space="preserve"> </w:t>
      </w:r>
      <w:r w:rsidRPr="000D7CE7">
        <w:rPr>
          <w:rFonts w:ascii="Arial" w:hAnsi="Arial" w:cs="Arial"/>
          <w:sz w:val="18"/>
          <w:szCs w:val="18"/>
        </w:rPr>
        <w:t>Wireless</w:t>
      </w:r>
    </w:p>
    <w:p w14:paraId="4633368E" w14:textId="77777777" w:rsidR="00A25890" w:rsidRPr="000D7CE7" w:rsidRDefault="00A25890" w:rsidP="00E27CF7">
      <w:pPr>
        <w:jc w:val="center"/>
        <w:rPr>
          <w:rFonts w:ascii="Arial" w:hAnsi="Arial" w:cs="Arial"/>
          <w:b/>
          <w:sz w:val="18"/>
          <w:szCs w:val="18"/>
        </w:rPr>
      </w:pPr>
    </w:p>
    <w:p w14:paraId="35C0C977" w14:textId="77777777" w:rsidR="007D1A27" w:rsidRPr="000D7CE7" w:rsidRDefault="00303B3D" w:rsidP="00E27CF7">
      <w:pPr>
        <w:jc w:val="center"/>
        <w:rPr>
          <w:rFonts w:ascii="Arial" w:hAnsi="Arial" w:cs="Arial"/>
          <w:b/>
          <w:sz w:val="18"/>
          <w:szCs w:val="18"/>
        </w:rPr>
      </w:pPr>
      <w:r w:rsidRPr="000D7CE7">
        <w:rPr>
          <w:rFonts w:ascii="Arial" w:hAnsi="Arial" w:cs="Arial"/>
          <w:b/>
          <w:sz w:val="18"/>
          <w:szCs w:val="18"/>
        </w:rPr>
        <w:t>LEGAL NOTICE ADDRESSES</w:t>
      </w:r>
    </w:p>
    <w:p w14:paraId="3FFDB8F1" w14:textId="77777777" w:rsidR="005268A3" w:rsidRPr="000D7CE7" w:rsidRDefault="005268A3" w:rsidP="00E27CF7">
      <w:pPr>
        <w:jc w:val="center"/>
        <w:rPr>
          <w:rFonts w:ascii="Arial" w:hAnsi="Arial" w:cs="Arial"/>
          <w:b/>
          <w:sz w:val="18"/>
          <w:szCs w:val="18"/>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3"/>
        <w:gridCol w:w="5197"/>
      </w:tblGrid>
      <w:tr w:rsidR="006D29AF" w:rsidRPr="000D7CE7" w14:paraId="64062D21" w14:textId="77777777" w:rsidTr="009B0E34">
        <w:trPr>
          <w:trHeight w:val="449"/>
        </w:trPr>
        <w:tc>
          <w:tcPr>
            <w:tcW w:w="5603" w:type="dxa"/>
          </w:tcPr>
          <w:p w14:paraId="03ACBFCF" w14:textId="73E2187D" w:rsidR="007D1A27" w:rsidRPr="000D7CE7" w:rsidRDefault="007D1A27" w:rsidP="00EF7F99">
            <w:pPr>
              <w:rPr>
                <w:rFonts w:ascii="Arial" w:hAnsi="Arial" w:cs="Arial"/>
                <w:b/>
                <w:sz w:val="18"/>
                <w:szCs w:val="18"/>
              </w:rPr>
            </w:pPr>
            <w:r w:rsidRPr="000D7CE7">
              <w:rPr>
                <w:rFonts w:ascii="Arial" w:hAnsi="Arial" w:cs="Arial"/>
                <w:b/>
                <w:sz w:val="18"/>
                <w:szCs w:val="18"/>
              </w:rPr>
              <w:t xml:space="preserve">To </w:t>
            </w:r>
            <w:r w:rsidR="00807BB9" w:rsidRPr="000D7CE7">
              <w:rPr>
                <w:rFonts w:ascii="Arial" w:hAnsi="Arial" w:cs="Arial"/>
                <w:b/>
                <w:sz w:val="18"/>
                <w:szCs w:val="18"/>
              </w:rPr>
              <w:t>Association</w:t>
            </w:r>
            <w:r w:rsidRPr="000D7CE7">
              <w:rPr>
                <w:rFonts w:ascii="Arial" w:hAnsi="Arial" w:cs="Arial"/>
                <w:b/>
                <w:sz w:val="18"/>
                <w:szCs w:val="18"/>
              </w:rPr>
              <w:t>:</w:t>
            </w:r>
          </w:p>
        </w:tc>
        <w:tc>
          <w:tcPr>
            <w:tcW w:w="5197" w:type="dxa"/>
          </w:tcPr>
          <w:p w14:paraId="15471BE7" w14:textId="77777777" w:rsidR="007D1A27" w:rsidRPr="000D7CE7" w:rsidRDefault="007D1A27" w:rsidP="00EF7F99">
            <w:pPr>
              <w:rPr>
                <w:rFonts w:ascii="Arial" w:hAnsi="Arial" w:cs="Arial"/>
                <w:b/>
                <w:sz w:val="18"/>
                <w:szCs w:val="18"/>
              </w:rPr>
            </w:pPr>
            <w:r w:rsidRPr="000D7CE7">
              <w:rPr>
                <w:rFonts w:ascii="Arial" w:hAnsi="Arial" w:cs="Arial"/>
                <w:b/>
                <w:sz w:val="18"/>
                <w:szCs w:val="18"/>
              </w:rPr>
              <w:t>To AT&amp;T:</w:t>
            </w:r>
          </w:p>
        </w:tc>
      </w:tr>
      <w:tr w:rsidR="006D29AF" w:rsidRPr="000D7CE7" w14:paraId="48F10358" w14:textId="77777777" w:rsidTr="009B0E34">
        <w:trPr>
          <w:trHeight w:val="494"/>
        </w:trPr>
        <w:tc>
          <w:tcPr>
            <w:tcW w:w="5603" w:type="dxa"/>
          </w:tcPr>
          <w:p w14:paraId="5BFE3E60" w14:textId="43D26A19" w:rsidR="007D1A27" w:rsidRPr="000D7CE7" w:rsidRDefault="00807BB9" w:rsidP="00E27CF7">
            <w:pPr>
              <w:pStyle w:val="BodyTextIndent"/>
              <w:ind w:left="0" w:firstLine="0"/>
              <w:rPr>
                <w:rFonts w:ascii="Arial" w:hAnsi="Arial" w:cs="Arial"/>
                <w:b/>
                <w:sz w:val="18"/>
                <w:szCs w:val="18"/>
              </w:rPr>
            </w:pPr>
            <w:r w:rsidRPr="000D7CE7">
              <w:rPr>
                <w:rFonts w:ascii="Arial" w:hAnsi="Arial" w:cs="Arial"/>
                <w:b/>
                <w:sz w:val="18"/>
                <w:szCs w:val="18"/>
              </w:rPr>
              <w:t>Indian Key at Coral Bay Village Association, Inc.</w:t>
            </w:r>
          </w:p>
          <w:p w14:paraId="43ABDE96" w14:textId="7A3D1021" w:rsidR="007D1A27" w:rsidRPr="000D7CE7" w:rsidRDefault="007D1A27" w:rsidP="00E27CF7">
            <w:pPr>
              <w:pStyle w:val="BodyTextIndent"/>
              <w:ind w:left="0" w:firstLine="0"/>
              <w:rPr>
                <w:rFonts w:ascii="Arial" w:hAnsi="Arial" w:cs="Arial"/>
                <w:sz w:val="18"/>
                <w:szCs w:val="18"/>
              </w:rPr>
            </w:pPr>
            <w:r w:rsidRPr="000D7CE7">
              <w:rPr>
                <w:rFonts w:ascii="Arial" w:hAnsi="Arial" w:cs="Arial"/>
                <w:sz w:val="18"/>
                <w:szCs w:val="18"/>
              </w:rPr>
              <w:t xml:space="preserve">Attention: </w:t>
            </w:r>
            <w:r w:rsidR="00E871E4" w:rsidRPr="000D7CE7">
              <w:rPr>
                <w:rFonts w:ascii="Arial" w:hAnsi="Arial" w:cs="Arial"/>
                <w:sz w:val="18"/>
                <w:szCs w:val="18"/>
              </w:rPr>
              <w:t xml:space="preserve"> </w:t>
            </w:r>
            <w:r w:rsidR="00807BB9" w:rsidRPr="000D7CE7">
              <w:rPr>
                <w:rFonts w:ascii="Arial" w:hAnsi="Arial" w:cs="Arial"/>
                <w:sz w:val="18"/>
                <w:szCs w:val="18"/>
              </w:rPr>
              <w:t>Enrique Asensio</w:t>
            </w:r>
          </w:p>
          <w:p w14:paraId="3387080B" w14:textId="19A7E966" w:rsidR="007D1A27" w:rsidRPr="000D7CE7" w:rsidRDefault="00AF1C4F" w:rsidP="00E27CF7">
            <w:pPr>
              <w:pStyle w:val="BodyTextIndent"/>
              <w:ind w:left="0" w:firstLine="0"/>
              <w:rPr>
                <w:rFonts w:ascii="Arial" w:hAnsi="Arial" w:cs="Arial"/>
                <w:sz w:val="18"/>
                <w:szCs w:val="18"/>
              </w:rPr>
            </w:pPr>
            <w:r w:rsidRPr="000D7CE7">
              <w:rPr>
                <w:rFonts w:ascii="Arial" w:hAnsi="Arial" w:cs="Arial"/>
                <w:sz w:val="18"/>
                <w:szCs w:val="18"/>
              </w:rPr>
              <w:t>10191 West Sample Road, Suite 203</w:t>
            </w:r>
          </w:p>
          <w:p w14:paraId="5E4C68E2" w14:textId="1FDC01CA" w:rsidR="007D1A27" w:rsidRPr="000D7CE7" w:rsidRDefault="00807BB9" w:rsidP="00E27CF7">
            <w:pPr>
              <w:pStyle w:val="BodyTextIndent"/>
              <w:ind w:left="0" w:firstLine="0"/>
              <w:rPr>
                <w:rFonts w:ascii="Arial" w:hAnsi="Arial" w:cs="Arial"/>
                <w:sz w:val="18"/>
                <w:szCs w:val="18"/>
              </w:rPr>
            </w:pPr>
            <w:r w:rsidRPr="000D7CE7">
              <w:rPr>
                <w:rFonts w:ascii="Arial" w:hAnsi="Arial" w:cs="Arial"/>
                <w:sz w:val="18"/>
                <w:szCs w:val="18"/>
              </w:rPr>
              <w:t>Coral Springs</w:t>
            </w:r>
            <w:r w:rsidR="007D1A27" w:rsidRPr="000D7CE7">
              <w:rPr>
                <w:rFonts w:ascii="Arial" w:hAnsi="Arial" w:cs="Arial"/>
                <w:sz w:val="18"/>
                <w:szCs w:val="18"/>
              </w:rPr>
              <w:t xml:space="preserve">, </w:t>
            </w:r>
            <w:r w:rsidRPr="000D7CE7">
              <w:rPr>
                <w:rFonts w:ascii="Arial" w:hAnsi="Arial" w:cs="Arial"/>
                <w:sz w:val="18"/>
                <w:szCs w:val="18"/>
              </w:rPr>
              <w:t>Florida</w:t>
            </w:r>
            <w:r w:rsidR="007D1A27" w:rsidRPr="000D7CE7">
              <w:rPr>
                <w:rFonts w:ascii="Arial" w:hAnsi="Arial" w:cs="Arial"/>
                <w:sz w:val="18"/>
                <w:szCs w:val="18"/>
              </w:rPr>
              <w:t xml:space="preserve"> </w:t>
            </w:r>
            <w:r w:rsidRPr="000D7CE7">
              <w:rPr>
                <w:rFonts w:ascii="Arial" w:hAnsi="Arial" w:cs="Arial"/>
                <w:sz w:val="18"/>
                <w:szCs w:val="18"/>
              </w:rPr>
              <w:t>33065</w:t>
            </w:r>
          </w:p>
          <w:p w14:paraId="34608C9B" w14:textId="77777777" w:rsidR="007D1A27" w:rsidRPr="000D7CE7" w:rsidRDefault="007D1A27" w:rsidP="00E27CF7">
            <w:pPr>
              <w:pStyle w:val="BodyTextIndent"/>
              <w:ind w:left="0" w:firstLine="0"/>
              <w:rPr>
                <w:rFonts w:ascii="Arial" w:hAnsi="Arial" w:cs="Arial"/>
                <w:sz w:val="18"/>
                <w:szCs w:val="18"/>
              </w:rPr>
            </w:pPr>
          </w:p>
          <w:p w14:paraId="76FEDC5D" w14:textId="563D77BA" w:rsidR="007D1A27" w:rsidRPr="000D7CE7" w:rsidRDefault="007D1A27" w:rsidP="00E27CF7">
            <w:pPr>
              <w:pStyle w:val="BodyTextIndent"/>
              <w:ind w:left="0" w:firstLine="0"/>
              <w:rPr>
                <w:rFonts w:ascii="Arial" w:hAnsi="Arial" w:cs="Arial"/>
                <w:sz w:val="18"/>
                <w:szCs w:val="18"/>
              </w:rPr>
            </w:pPr>
            <w:r w:rsidRPr="000D7CE7">
              <w:rPr>
                <w:rFonts w:ascii="Arial" w:hAnsi="Arial" w:cs="Arial"/>
                <w:sz w:val="18"/>
                <w:szCs w:val="18"/>
              </w:rPr>
              <w:t>Telephone:</w:t>
            </w:r>
            <w:r w:rsidR="006D069B" w:rsidRPr="000D7CE7">
              <w:rPr>
                <w:rFonts w:ascii="Arial" w:hAnsi="Arial" w:cs="Arial"/>
                <w:sz w:val="18"/>
                <w:szCs w:val="18"/>
              </w:rPr>
              <w:t xml:space="preserve"> </w:t>
            </w:r>
            <w:r w:rsidR="00AC56F5" w:rsidRPr="000D7CE7">
              <w:rPr>
                <w:rFonts w:ascii="Arial" w:hAnsi="Arial" w:cs="Arial"/>
                <w:sz w:val="18"/>
                <w:szCs w:val="18"/>
              </w:rPr>
              <w:t xml:space="preserve"> </w:t>
            </w:r>
            <w:r w:rsidR="00807BB9" w:rsidRPr="000D7CE7">
              <w:rPr>
                <w:rFonts w:ascii="Arial" w:hAnsi="Arial" w:cs="Arial"/>
                <w:sz w:val="18"/>
                <w:szCs w:val="18"/>
              </w:rPr>
              <w:t>(954) 753-7966</w:t>
            </w:r>
          </w:p>
          <w:p w14:paraId="2A58D59F" w14:textId="0F26F024" w:rsidR="007D1A27" w:rsidRPr="000D7CE7" w:rsidRDefault="007D1A27" w:rsidP="00E27CF7">
            <w:pPr>
              <w:pStyle w:val="BodyTextIndent"/>
              <w:ind w:left="0" w:firstLine="0"/>
              <w:rPr>
                <w:rFonts w:ascii="Arial" w:hAnsi="Arial" w:cs="Arial"/>
                <w:sz w:val="18"/>
                <w:szCs w:val="18"/>
              </w:rPr>
            </w:pPr>
            <w:r w:rsidRPr="000D7CE7">
              <w:rPr>
                <w:rFonts w:ascii="Arial" w:hAnsi="Arial" w:cs="Arial"/>
                <w:sz w:val="18"/>
                <w:szCs w:val="18"/>
              </w:rPr>
              <w:t>Facsimile:</w:t>
            </w:r>
            <w:r w:rsidR="006D069B" w:rsidRPr="000D7CE7">
              <w:rPr>
                <w:rFonts w:ascii="Arial" w:hAnsi="Arial" w:cs="Arial"/>
                <w:sz w:val="18"/>
                <w:szCs w:val="18"/>
              </w:rPr>
              <w:t xml:space="preserve"> </w:t>
            </w:r>
            <w:r w:rsidR="00AC56F5" w:rsidRPr="000D7CE7">
              <w:rPr>
                <w:rFonts w:ascii="Arial" w:hAnsi="Arial" w:cs="Arial"/>
                <w:sz w:val="18"/>
                <w:szCs w:val="18"/>
              </w:rPr>
              <w:t xml:space="preserve"> </w:t>
            </w:r>
            <w:r w:rsidR="00807BB9" w:rsidRPr="000D7CE7">
              <w:rPr>
                <w:rFonts w:ascii="Arial" w:hAnsi="Arial" w:cs="Arial"/>
                <w:sz w:val="18"/>
                <w:szCs w:val="18"/>
              </w:rPr>
              <w:t>N/A</w:t>
            </w:r>
          </w:p>
          <w:p w14:paraId="2D07F5BA" w14:textId="63D75930" w:rsidR="00A527A6" w:rsidRPr="000D7CE7" w:rsidRDefault="007D1A27" w:rsidP="00E27CF7">
            <w:pPr>
              <w:rPr>
                <w:rFonts w:ascii="Arial" w:hAnsi="Arial" w:cs="Arial"/>
                <w:b/>
                <w:sz w:val="18"/>
                <w:szCs w:val="18"/>
              </w:rPr>
            </w:pPr>
            <w:r w:rsidRPr="000D7CE7">
              <w:rPr>
                <w:rFonts w:ascii="Arial" w:hAnsi="Arial" w:cs="Arial"/>
                <w:sz w:val="18"/>
                <w:szCs w:val="18"/>
              </w:rPr>
              <w:t>Email</w:t>
            </w:r>
            <w:r w:rsidR="00303B3D" w:rsidRPr="000D7CE7">
              <w:rPr>
                <w:rFonts w:ascii="Arial" w:hAnsi="Arial" w:cs="Arial"/>
                <w:sz w:val="18"/>
                <w:szCs w:val="18"/>
              </w:rPr>
              <w:t>*</w:t>
            </w:r>
            <w:r w:rsidRPr="000D7CE7">
              <w:rPr>
                <w:rFonts w:ascii="Arial" w:hAnsi="Arial" w:cs="Arial"/>
                <w:sz w:val="18"/>
                <w:szCs w:val="18"/>
              </w:rPr>
              <w:t>:</w:t>
            </w:r>
            <w:r w:rsidR="00A527A6" w:rsidRPr="000D7CE7">
              <w:rPr>
                <w:rFonts w:ascii="Arial" w:hAnsi="Arial" w:cs="Arial"/>
                <w:sz w:val="18"/>
                <w:szCs w:val="18"/>
              </w:rPr>
              <w:t xml:space="preserve"> </w:t>
            </w:r>
            <w:r w:rsidR="00AC56F5" w:rsidRPr="000D7CE7">
              <w:rPr>
                <w:rFonts w:ascii="Arial" w:hAnsi="Arial" w:cs="Arial"/>
                <w:sz w:val="18"/>
                <w:szCs w:val="18"/>
              </w:rPr>
              <w:t xml:space="preserve"> </w:t>
            </w:r>
            <w:r w:rsidR="00807BB9" w:rsidRPr="000D7CE7">
              <w:rPr>
                <w:rFonts w:ascii="Arial" w:hAnsi="Arial" w:cs="Arial"/>
                <w:sz w:val="18"/>
                <w:szCs w:val="18"/>
              </w:rPr>
              <w:t>jim@jlpropertymgmt.com</w:t>
            </w:r>
          </w:p>
          <w:p w14:paraId="1D9514A5" w14:textId="77777777" w:rsidR="00986C5C" w:rsidRPr="000D7CE7" w:rsidRDefault="00986C5C" w:rsidP="00524078">
            <w:pPr>
              <w:pStyle w:val="BodyTextIndent"/>
              <w:ind w:left="0" w:firstLine="0"/>
              <w:rPr>
                <w:rFonts w:ascii="Arial" w:hAnsi="Arial" w:cs="Arial"/>
                <w:sz w:val="18"/>
                <w:szCs w:val="18"/>
              </w:rPr>
            </w:pPr>
          </w:p>
        </w:tc>
        <w:tc>
          <w:tcPr>
            <w:tcW w:w="5197" w:type="dxa"/>
          </w:tcPr>
          <w:p w14:paraId="7B45C113" w14:textId="77777777" w:rsidR="006970F2" w:rsidRPr="000D7CE7" w:rsidRDefault="006970F2" w:rsidP="00E27CF7">
            <w:pPr>
              <w:rPr>
                <w:rFonts w:ascii="Arial" w:hAnsi="Arial" w:cs="Arial"/>
                <w:b/>
                <w:sz w:val="18"/>
                <w:szCs w:val="18"/>
              </w:rPr>
            </w:pPr>
            <w:r w:rsidRPr="000D7CE7">
              <w:rPr>
                <w:rFonts w:ascii="Arial" w:hAnsi="Arial" w:cs="Arial"/>
                <w:b/>
                <w:sz w:val="18"/>
                <w:szCs w:val="18"/>
              </w:rPr>
              <w:t>AT&amp;T Connected Communities</w:t>
            </w:r>
          </w:p>
          <w:p w14:paraId="3E0CEC84" w14:textId="77777777" w:rsidR="006970F2" w:rsidRPr="000D7CE7" w:rsidRDefault="006970F2" w:rsidP="00E27CF7">
            <w:pPr>
              <w:rPr>
                <w:rFonts w:ascii="Arial" w:hAnsi="Arial" w:cs="Arial"/>
                <w:sz w:val="18"/>
                <w:szCs w:val="18"/>
                <w:lang w:val="fr-FR"/>
              </w:rPr>
            </w:pPr>
            <w:r w:rsidRPr="000D7CE7">
              <w:rPr>
                <w:rFonts w:ascii="Arial" w:hAnsi="Arial" w:cs="Arial"/>
                <w:sz w:val="18"/>
                <w:szCs w:val="18"/>
                <w:lang w:val="fr-FR"/>
              </w:rPr>
              <w:t>Attention:</w:t>
            </w:r>
            <w:r w:rsidR="001714D7" w:rsidRPr="000D7CE7">
              <w:rPr>
                <w:rFonts w:ascii="Arial" w:hAnsi="Arial" w:cs="Arial"/>
                <w:sz w:val="18"/>
                <w:szCs w:val="18"/>
                <w:lang w:val="fr-FR"/>
              </w:rPr>
              <w:t xml:space="preserve"> </w:t>
            </w:r>
            <w:r w:rsidRPr="000D7CE7">
              <w:rPr>
                <w:rFonts w:ascii="Arial" w:hAnsi="Arial" w:cs="Arial"/>
                <w:sz w:val="18"/>
                <w:szCs w:val="18"/>
                <w:lang w:val="fr-FR"/>
              </w:rPr>
              <w:t xml:space="preserve"> </w:t>
            </w:r>
            <w:r w:rsidR="00BD590D" w:rsidRPr="000D7CE7">
              <w:rPr>
                <w:rFonts w:ascii="Arial" w:hAnsi="Arial" w:cs="Arial"/>
                <w:sz w:val="18"/>
                <w:szCs w:val="18"/>
              </w:rPr>
              <w:t>Contract</w:t>
            </w:r>
            <w:r w:rsidR="000E517B" w:rsidRPr="000D7CE7">
              <w:rPr>
                <w:rFonts w:ascii="Arial" w:hAnsi="Arial" w:cs="Arial"/>
                <w:sz w:val="18"/>
                <w:szCs w:val="18"/>
                <w:lang w:val="fr-FR"/>
              </w:rPr>
              <w:t xml:space="preserve"> Management</w:t>
            </w:r>
          </w:p>
          <w:p w14:paraId="10DA4C1D" w14:textId="7C63930E" w:rsidR="000E517B" w:rsidRPr="000D7CE7" w:rsidRDefault="00F26ED1" w:rsidP="00E27CF7">
            <w:pPr>
              <w:rPr>
                <w:rFonts w:ascii="Arial" w:hAnsi="Arial" w:cs="Arial"/>
                <w:sz w:val="18"/>
                <w:szCs w:val="18"/>
                <w:lang w:val="fr-FR"/>
              </w:rPr>
            </w:pPr>
            <w:r w:rsidRPr="000D7CE7">
              <w:rPr>
                <w:rFonts w:ascii="Arial" w:hAnsi="Arial" w:cs="Arial"/>
                <w:sz w:val="18"/>
                <w:szCs w:val="18"/>
                <w:lang w:val="fr-FR"/>
              </w:rPr>
              <w:t>208</w:t>
            </w:r>
            <w:r w:rsidR="000E517B" w:rsidRPr="000D7CE7">
              <w:rPr>
                <w:rFonts w:ascii="Arial" w:hAnsi="Arial" w:cs="Arial"/>
                <w:sz w:val="18"/>
                <w:szCs w:val="18"/>
                <w:lang w:val="fr-FR"/>
              </w:rPr>
              <w:t xml:space="preserve"> S</w:t>
            </w:r>
            <w:r w:rsidR="006A20DB" w:rsidRPr="000D7CE7">
              <w:rPr>
                <w:rFonts w:ascii="Arial" w:hAnsi="Arial" w:cs="Arial"/>
                <w:sz w:val="18"/>
                <w:szCs w:val="18"/>
                <w:lang w:val="fr-FR"/>
              </w:rPr>
              <w:t xml:space="preserve">. </w:t>
            </w:r>
            <w:r w:rsidR="000E517B" w:rsidRPr="000D7CE7">
              <w:rPr>
                <w:rFonts w:ascii="Arial" w:hAnsi="Arial" w:cs="Arial"/>
                <w:sz w:val="18"/>
                <w:szCs w:val="18"/>
                <w:lang w:val="fr-FR"/>
              </w:rPr>
              <w:t>Akard Street</w:t>
            </w:r>
            <w:r w:rsidR="005268A3" w:rsidRPr="000D7CE7">
              <w:rPr>
                <w:rFonts w:ascii="Arial" w:hAnsi="Arial" w:cs="Arial"/>
                <w:sz w:val="18"/>
                <w:szCs w:val="18"/>
                <w:lang w:val="fr-FR"/>
              </w:rPr>
              <w:t xml:space="preserve">, </w:t>
            </w:r>
            <w:r w:rsidR="0049726C" w:rsidRPr="000D7CE7">
              <w:rPr>
                <w:rFonts w:ascii="Arial" w:hAnsi="Arial" w:cs="Arial"/>
                <w:sz w:val="18"/>
                <w:szCs w:val="18"/>
                <w:lang w:val="fr-FR"/>
              </w:rPr>
              <w:t>9</w:t>
            </w:r>
            <w:r w:rsidR="00EB4ADC" w:rsidRPr="000D7CE7">
              <w:rPr>
                <w:rFonts w:ascii="Arial" w:hAnsi="Arial" w:cs="Arial"/>
                <w:sz w:val="18"/>
                <w:szCs w:val="18"/>
                <w:lang w:val="fr-FR"/>
              </w:rPr>
              <w:t>th</w:t>
            </w:r>
            <w:r w:rsidR="000E517B" w:rsidRPr="000D7CE7">
              <w:rPr>
                <w:rFonts w:ascii="Arial" w:hAnsi="Arial" w:cs="Arial"/>
                <w:sz w:val="18"/>
                <w:szCs w:val="18"/>
                <w:lang w:val="fr-FR"/>
              </w:rPr>
              <w:t xml:space="preserve"> Floor</w:t>
            </w:r>
          </w:p>
          <w:p w14:paraId="21A6A4F1" w14:textId="062C7BB7" w:rsidR="00004E41" w:rsidRPr="000D7CE7" w:rsidRDefault="005268A3" w:rsidP="00E27CF7">
            <w:pPr>
              <w:rPr>
                <w:rFonts w:ascii="Arial" w:hAnsi="Arial" w:cs="Arial"/>
                <w:sz w:val="18"/>
                <w:szCs w:val="18"/>
              </w:rPr>
            </w:pPr>
            <w:r w:rsidRPr="000D7CE7">
              <w:rPr>
                <w:rFonts w:ascii="Arial" w:hAnsi="Arial" w:cs="Arial"/>
                <w:sz w:val="18"/>
                <w:szCs w:val="18"/>
                <w:lang w:val="fr-FR"/>
              </w:rPr>
              <w:t>Dallas, Texas 75202</w:t>
            </w:r>
          </w:p>
          <w:p w14:paraId="11127211" w14:textId="40926B9A" w:rsidR="007D1A27" w:rsidRPr="000D7CE7" w:rsidRDefault="006970F2" w:rsidP="00E27CF7">
            <w:pPr>
              <w:pStyle w:val="BodyTextIndent"/>
              <w:ind w:left="0" w:firstLine="0"/>
              <w:rPr>
                <w:rFonts w:ascii="Arial" w:hAnsi="Arial" w:cs="Arial"/>
                <w:b/>
                <w:sz w:val="18"/>
                <w:szCs w:val="18"/>
                <w:u w:val="single"/>
              </w:rPr>
            </w:pPr>
            <w:r w:rsidRPr="000D7CE7">
              <w:rPr>
                <w:rFonts w:ascii="Arial" w:hAnsi="Arial" w:cs="Arial"/>
                <w:sz w:val="18"/>
                <w:szCs w:val="18"/>
              </w:rPr>
              <w:t>Facsimile:</w:t>
            </w:r>
            <w:r w:rsidR="00DA362A" w:rsidRPr="000D7CE7">
              <w:rPr>
                <w:rFonts w:ascii="Arial" w:hAnsi="Arial" w:cs="Arial"/>
                <w:sz w:val="18"/>
                <w:szCs w:val="18"/>
              </w:rPr>
              <w:t xml:space="preserve"> </w:t>
            </w:r>
            <w:r w:rsidRPr="000D7CE7">
              <w:rPr>
                <w:rFonts w:ascii="Arial" w:hAnsi="Arial" w:cs="Arial"/>
                <w:sz w:val="18"/>
                <w:szCs w:val="18"/>
              </w:rPr>
              <w:t xml:space="preserve"> </w:t>
            </w:r>
            <w:r w:rsidR="001D142E" w:rsidRPr="000D7CE7">
              <w:rPr>
                <w:rFonts w:ascii="Arial" w:hAnsi="Arial" w:cs="Arial"/>
                <w:sz w:val="18"/>
                <w:szCs w:val="18"/>
              </w:rPr>
              <w:t>(</w:t>
            </w:r>
            <w:r w:rsidR="005268A3" w:rsidRPr="000D7CE7">
              <w:rPr>
                <w:rFonts w:ascii="Arial" w:hAnsi="Arial" w:cs="Arial"/>
                <w:sz w:val="18"/>
                <w:szCs w:val="18"/>
              </w:rPr>
              <w:t>214</w:t>
            </w:r>
            <w:r w:rsidR="001D142E" w:rsidRPr="000D7CE7">
              <w:rPr>
                <w:rFonts w:ascii="Arial" w:hAnsi="Arial" w:cs="Arial"/>
                <w:sz w:val="18"/>
                <w:szCs w:val="18"/>
              </w:rPr>
              <w:t xml:space="preserve">) </w:t>
            </w:r>
            <w:r w:rsidR="005268A3" w:rsidRPr="000D7CE7">
              <w:rPr>
                <w:rFonts w:ascii="Arial" w:hAnsi="Arial" w:cs="Arial"/>
                <w:sz w:val="18"/>
                <w:szCs w:val="18"/>
              </w:rPr>
              <w:t>486-8170</w:t>
            </w:r>
          </w:p>
          <w:p w14:paraId="0BAEB8B7" w14:textId="77777777" w:rsidR="006970F2" w:rsidRPr="000D7CE7" w:rsidRDefault="006970F2" w:rsidP="00E27CF7">
            <w:pPr>
              <w:pStyle w:val="BodyTextIndent"/>
              <w:ind w:left="0" w:firstLine="0"/>
              <w:rPr>
                <w:rFonts w:ascii="Arial" w:hAnsi="Arial" w:cs="Arial"/>
                <w:b/>
                <w:sz w:val="18"/>
                <w:szCs w:val="18"/>
                <w:u w:val="single"/>
              </w:rPr>
            </w:pPr>
          </w:p>
        </w:tc>
      </w:tr>
    </w:tbl>
    <w:p w14:paraId="611A3004" w14:textId="77777777" w:rsidR="007D1A27" w:rsidRPr="000D7CE7" w:rsidRDefault="00303B3D" w:rsidP="001D142E">
      <w:pPr>
        <w:tabs>
          <w:tab w:val="left" w:pos="2160"/>
          <w:tab w:val="left" w:pos="5760"/>
        </w:tabs>
        <w:spacing w:before="120"/>
        <w:rPr>
          <w:rFonts w:ascii="Arial" w:hAnsi="Arial" w:cs="Arial"/>
          <w:sz w:val="18"/>
          <w:szCs w:val="18"/>
        </w:rPr>
      </w:pPr>
      <w:r w:rsidRPr="000D7CE7">
        <w:rPr>
          <w:rFonts w:ascii="Arial" w:hAnsi="Arial" w:cs="Arial"/>
          <w:sz w:val="18"/>
          <w:szCs w:val="18"/>
        </w:rPr>
        <w:t xml:space="preserve">*not an official delivery method under this </w:t>
      </w:r>
      <w:r w:rsidR="00CE1636" w:rsidRPr="000D7CE7">
        <w:rPr>
          <w:rFonts w:ascii="Arial" w:hAnsi="Arial" w:cs="Arial"/>
          <w:sz w:val="18"/>
          <w:szCs w:val="18"/>
        </w:rPr>
        <w:t>Agreement</w:t>
      </w:r>
    </w:p>
    <w:p w14:paraId="44B0FC9E" w14:textId="7B9717F7" w:rsidR="007D1A27" w:rsidRPr="000D7CE7" w:rsidRDefault="007D1A27" w:rsidP="00E27CF7">
      <w:pPr>
        <w:spacing w:before="120"/>
        <w:jc w:val="center"/>
        <w:rPr>
          <w:rFonts w:ascii="Arial" w:hAnsi="Arial" w:cs="Arial"/>
          <w:b/>
          <w:sz w:val="18"/>
          <w:szCs w:val="18"/>
        </w:rPr>
      </w:pPr>
      <w:r w:rsidRPr="000D7CE7">
        <w:rPr>
          <w:rFonts w:ascii="Arial" w:hAnsi="Arial" w:cs="Arial"/>
          <w:b/>
          <w:sz w:val="18"/>
          <w:szCs w:val="18"/>
        </w:rPr>
        <w:t>PROPERTY ADDRESS FORM</w:t>
      </w:r>
      <w:r w:rsidR="009D5EAB" w:rsidRPr="000D7CE7">
        <w:rPr>
          <w:rFonts w:ascii="Arial" w:hAnsi="Arial" w:cs="Arial"/>
          <w:b/>
          <w:sz w:val="18"/>
          <w:szCs w:val="18"/>
        </w:rPr>
        <w:t xml:space="preserve"> AND CLOSED HOME REPORT</w:t>
      </w:r>
    </w:p>
    <w:p w14:paraId="54D81A34" w14:textId="265FC23C" w:rsidR="007D1A27" w:rsidRPr="000D7CE7" w:rsidRDefault="007D1A27" w:rsidP="00E27CF7">
      <w:pPr>
        <w:spacing w:before="120"/>
        <w:rPr>
          <w:rFonts w:ascii="Arial" w:hAnsi="Arial" w:cs="Arial"/>
          <w:b/>
          <w:sz w:val="18"/>
          <w:szCs w:val="18"/>
        </w:rPr>
      </w:pPr>
      <w:r w:rsidRPr="000D7CE7">
        <w:rPr>
          <w:rFonts w:ascii="Arial" w:hAnsi="Arial" w:cs="Arial"/>
          <w:b/>
          <w:sz w:val="18"/>
          <w:szCs w:val="18"/>
        </w:rPr>
        <w:t xml:space="preserve">ALL PROPERTY ADDRESS FORMS </w:t>
      </w:r>
      <w:r w:rsidR="009D5EAB" w:rsidRPr="000D7CE7">
        <w:rPr>
          <w:rFonts w:ascii="Arial" w:hAnsi="Arial" w:cs="Arial"/>
          <w:b/>
          <w:sz w:val="18"/>
          <w:szCs w:val="18"/>
        </w:rPr>
        <w:t xml:space="preserve">AND CLOSED HOME REPORT FORMS </w:t>
      </w:r>
      <w:r w:rsidRPr="000D7CE7">
        <w:rPr>
          <w:rFonts w:ascii="Arial" w:hAnsi="Arial" w:cs="Arial"/>
          <w:b/>
          <w:sz w:val="18"/>
          <w:szCs w:val="18"/>
        </w:rPr>
        <w:t>SHALL BE SUBMITTED ON AN EXCEL FORM TO AT&amp;T</w:t>
      </w:r>
      <w:r w:rsidR="008B4333" w:rsidRPr="000D7CE7">
        <w:rPr>
          <w:rFonts w:ascii="Arial" w:hAnsi="Arial" w:cs="Arial"/>
          <w:b/>
          <w:sz w:val="18"/>
          <w:szCs w:val="18"/>
        </w:rPr>
        <w:t>.  THE</w:t>
      </w:r>
      <w:r w:rsidR="009D5EAB" w:rsidRPr="000D7CE7">
        <w:rPr>
          <w:rFonts w:ascii="Arial" w:hAnsi="Arial" w:cs="Arial"/>
          <w:b/>
          <w:sz w:val="18"/>
          <w:szCs w:val="18"/>
        </w:rPr>
        <w:t>SE</w:t>
      </w:r>
      <w:r w:rsidR="008B4333" w:rsidRPr="000D7CE7">
        <w:rPr>
          <w:rFonts w:ascii="Arial" w:hAnsi="Arial" w:cs="Arial"/>
          <w:b/>
          <w:sz w:val="18"/>
          <w:szCs w:val="18"/>
        </w:rPr>
        <w:t xml:space="preserve"> FORM</w:t>
      </w:r>
      <w:r w:rsidR="009D5EAB" w:rsidRPr="000D7CE7">
        <w:rPr>
          <w:rFonts w:ascii="Arial" w:hAnsi="Arial" w:cs="Arial"/>
          <w:b/>
          <w:sz w:val="18"/>
          <w:szCs w:val="18"/>
        </w:rPr>
        <w:t>S</w:t>
      </w:r>
      <w:r w:rsidR="008B4333" w:rsidRPr="000D7CE7">
        <w:rPr>
          <w:rFonts w:ascii="Arial" w:hAnsi="Arial" w:cs="Arial"/>
          <w:b/>
          <w:sz w:val="18"/>
          <w:szCs w:val="18"/>
        </w:rPr>
        <w:t xml:space="preserve"> MAY BE REQUESTED </w:t>
      </w:r>
      <w:r w:rsidR="0019520B" w:rsidRPr="000D7CE7">
        <w:rPr>
          <w:rFonts w:ascii="Arial" w:hAnsi="Arial" w:cs="Arial"/>
          <w:b/>
          <w:sz w:val="18"/>
          <w:szCs w:val="18"/>
        </w:rPr>
        <w:t>FROM</w:t>
      </w:r>
      <w:r w:rsidR="008B4333" w:rsidRPr="000D7CE7">
        <w:rPr>
          <w:rFonts w:ascii="Arial" w:hAnsi="Arial" w:cs="Arial"/>
          <w:b/>
          <w:sz w:val="18"/>
          <w:szCs w:val="18"/>
        </w:rPr>
        <w:t xml:space="preserve"> AND THE COMPLETED FORMS SUBMITTED TO</w:t>
      </w:r>
      <w:r w:rsidRPr="000D7CE7">
        <w:rPr>
          <w:rFonts w:ascii="Arial" w:hAnsi="Arial" w:cs="Arial"/>
          <w:b/>
          <w:sz w:val="18"/>
          <w:szCs w:val="18"/>
        </w:rPr>
        <w:t xml:space="preserve"> THE FOLLOWING EMAIL ADDRESS:</w:t>
      </w:r>
      <w:r w:rsidR="005E7C14" w:rsidRPr="000D7CE7">
        <w:rPr>
          <w:rFonts w:ascii="Arial" w:hAnsi="Arial" w:cs="Arial"/>
          <w:b/>
          <w:sz w:val="18"/>
          <w:szCs w:val="18"/>
        </w:rPr>
        <w:t xml:space="preserve">  </w:t>
      </w:r>
      <w:r w:rsidR="00807BB9" w:rsidRPr="000D7CE7">
        <w:rPr>
          <w:rFonts w:ascii="Arial" w:hAnsi="Arial" w:cs="Arial"/>
          <w:b/>
          <w:sz w:val="18"/>
          <w:szCs w:val="18"/>
        </w:rPr>
        <w:t>acc.se@att.com</w:t>
      </w:r>
    </w:p>
    <w:p w14:paraId="017230CF" w14:textId="77777777" w:rsidR="005268A3" w:rsidRPr="000D7CE7" w:rsidRDefault="005268A3" w:rsidP="00E27CF7">
      <w:pPr>
        <w:rPr>
          <w:rFonts w:ascii="Arial" w:hAnsi="Arial" w:cs="Arial"/>
          <w:b/>
          <w:sz w:val="18"/>
          <w:szCs w:val="18"/>
        </w:rPr>
      </w:pPr>
      <w:r w:rsidRPr="000D7CE7">
        <w:rPr>
          <w:rFonts w:ascii="Arial" w:hAnsi="Arial" w:cs="Arial"/>
          <w:b/>
          <w:sz w:val="18"/>
          <w:szCs w:val="18"/>
        </w:rPr>
        <w:br w:type="page"/>
      </w:r>
    </w:p>
    <w:p w14:paraId="14C7289A" w14:textId="77777777" w:rsidR="00AF4098" w:rsidRPr="000D7CE7" w:rsidRDefault="00AF4098" w:rsidP="008F6C7A">
      <w:pPr>
        <w:tabs>
          <w:tab w:val="left" w:pos="-180"/>
        </w:tabs>
        <w:spacing w:before="120"/>
        <w:jc w:val="center"/>
        <w:rPr>
          <w:rFonts w:ascii="Arial" w:hAnsi="Arial" w:cs="Arial"/>
          <w:sz w:val="18"/>
          <w:szCs w:val="18"/>
          <w:u w:val="single"/>
        </w:rPr>
      </w:pPr>
      <w:r w:rsidRPr="000D7CE7">
        <w:rPr>
          <w:rFonts w:ascii="Arial" w:hAnsi="Arial" w:cs="Arial"/>
          <w:b/>
          <w:sz w:val="18"/>
          <w:szCs w:val="18"/>
          <w:u w:val="single"/>
        </w:rPr>
        <w:lastRenderedPageBreak/>
        <w:t>EXHIBIT B</w:t>
      </w:r>
    </w:p>
    <w:p w14:paraId="376D66A7" w14:textId="77777777" w:rsidR="00322FE4" w:rsidRPr="000D7CE7" w:rsidRDefault="006101A5" w:rsidP="008F6C7A">
      <w:pPr>
        <w:spacing w:before="120"/>
        <w:jc w:val="center"/>
        <w:rPr>
          <w:rFonts w:ascii="Arial" w:hAnsi="Arial" w:cs="Arial"/>
          <w:b/>
          <w:sz w:val="18"/>
          <w:szCs w:val="18"/>
        </w:rPr>
      </w:pPr>
      <w:r w:rsidRPr="000D7CE7">
        <w:rPr>
          <w:rFonts w:ascii="Arial" w:hAnsi="Arial" w:cs="Arial"/>
          <w:b/>
          <w:sz w:val="18"/>
          <w:szCs w:val="18"/>
        </w:rPr>
        <w:t>COMPENSATION</w:t>
      </w:r>
    </w:p>
    <w:p w14:paraId="07CF2F36" w14:textId="75F3DD6B" w:rsidR="00071994" w:rsidRPr="00BD0060" w:rsidRDefault="00071994" w:rsidP="00071994">
      <w:pPr>
        <w:widowControl w:val="0"/>
        <w:tabs>
          <w:tab w:val="left" w:pos="360"/>
        </w:tabs>
        <w:spacing w:before="120"/>
        <w:jc w:val="both"/>
        <w:rPr>
          <w:rFonts w:ascii="Arial" w:hAnsi="Arial" w:cs="Arial"/>
          <w:b/>
          <w:sz w:val="18"/>
          <w:szCs w:val="18"/>
        </w:rPr>
      </w:pPr>
      <w:bookmarkStart w:id="202" w:name="_Hlk52176812"/>
      <w:r w:rsidRPr="00BD0060">
        <w:rPr>
          <w:rFonts w:ascii="Arial" w:hAnsi="Arial" w:cs="Arial"/>
          <w:b/>
          <w:sz w:val="18"/>
          <w:szCs w:val="18"/>
        </w:rPr>
        <w:t>1.</w:t>
      </w:r>
      <w:r w:rsidRPr="00BD0060">
        <w:rPr>
          <w:rFonts w:ascii="Arial" w:hAnsi="Arial" w:cs="Arial"/>
          <w:b/>
          <w:sz w:val="18"/>
          <w:szCs w:val="18"/>
        </w:rPr>
        <w:tab/>
      </w:r>
      <w:r w:rsidRPr="00BD0060">
        <w:rPr>
          <w:rFonts w:ascii="Arial" w:hAnsi="Arial" w:cs="Arial"/>
          <w:b/>
          <w:sz w:val="18"/>
          <w:szCs w:val="18"/>
          <w:u w:val="single"/>
        </w:rPr>
        <w:t>Advance Payment</w:t>
      </w:r>
      <w:r w:rsidRPr="00BD0060">
        <w:rPr>
          <w:rFonts w:ascii="Arial" w:hAnsi="Arial" w:cs="Arial"/>
          <w:sz w:val="18"/>
          <w:szCs w:val="18"/>
        </w:rPr>
        <w:t xml:space="preserve">:  In consideration of Association’s performance of its obligations under this Agreement, AT&amp;T will </w:t>
      </w:r>
      <w:r>
        <w:rPr>
          <w:rFonts w:ascii="Arial" w:hAnsi="Arial" w:cs="Arial"/>
          <w:sz w:val="18"/>
          <w:szCs w:val="18"/>
        </w:rPr>
        <w:t>make</w:t>
      </w:r>
      <w:r w:rsidRPr="00BD0060">
        <w:rPr>
          <w:rFonts w:ascii="Arial" w:hAnsi="Arial" w:cs="Arial"/>
          <w:sz w:val="18"/>
          <w:szCs w:val="18"/>
        </w:rPr>
        <w:t xml:space="preserve"> an "Advance Payment"</w:t>
      </w:r>
      <w:r w:rsidRPr="00643BD6">
        <w:rPr>
          <w:rFonts w:ascii="Arial" w:hAnsi="Arial" w:cs="Arial"/>
          <w:sz w:val="18"/>
          <w:szCs w:val="18"/>
        </w:rPr>
        <w:t xml:space="preserve"> </w:t>
      </w:r>
      <w:r>
        <w:rPr>
          <w:rFonts w:ascii="Arial" w:hAnsi="Arial" w:cs="Arial"/>
          <w:sz w:val="18"/>
          <w:szCs w:val="18"/>
        </w:rPr>
        <w:t>to the payees identified in Exhibit A</w:t>
      </w:r>
      <w:r w:rsidRPr="00BD0060">
        <w:rPr>
          <w:rFonts w:ascii="Arial" w:hAnsi="Arial" w:cs="Arial"/>
          <w:sz w:val="18"/>
          <w:szCs w:val="18"/>
        </w:rPr>
        <w:t xml:space="preserve">.  For purposes of this Agreement, Advance Payment shall mean an amount equal to the total number of Homes occupied or ready for occupancy at the Property, multiplied by </w:t>
      </w:r>
      <w:r w:rsidR="00552C16">
        <w:rPr>
          <w:rFonts w:ascii="Arial" w:hAnsi="Arial" w:cs="Arial"/>
          <w:b/>
          <w:sz w:val="18"/>
          <w:szCs w:val="18"/>
        </w:rPr>
        <w:t>one</w:t>
      </w:r>
      <w:r w:rsidRPr="00BD0060">
        <w:rPr>
          <w:rFonts w:ascii="Arial" w:hAnsi="Arial" w:cs="Arial"/>
          <w:b/>
          <w:sz w:val="18"/>
          <w:szCs w:val="18"/>
        </w:rPr>
        <w:t xml:space="preserve"> hundred dollars ($</w:t>
      </w:r>
      <w:r w:rsidR="00552C16">
        <w:rPr>
          <w:rFonts w:ascii="Arial" w:hAnsi="Arial" w:cs="Arial"/>
          <w:b/>
          <w:sz w:val="18"/>
          <w:szCs w:val="18"/>
        </w:rPr>
        <w:t>1</w:t>
      </w:r>
      <w:r w:rsidRPr="00BD0060">
        <w:rPr>
          <w:rFonts w:ascii="Arial" w:hAnsi="Arial" w:cs="Arial"/>
          <w:b/>
          <w:sz w:val="18"/>
          <w:szCs w:val="18"/>
        </w:rPr>
        <w:t>00.00)</w:t>
      </w:r>
      <w:r w:rsidRPr="00EA3266">
        <w:rPr>
          <w:rFonts w:ascii="Arial" w:hAnsi="Arial" w:cs="Arial"/>
          <w:b/>
          <w:bCs/>
          <w:sz w:val="18"/>
          <w:szCs w:val="18"/>
        </w:rPr>
        <w:t xml:space="preserve"> per Unit payable to Association</w:t>
      </w:r>
      <w:r>
        <w:rPr>
          <w:rFonts w:ascii="Arial" w:hAnsi="Arial" w:cs="Arial"/>
          <w:sz w:val="18"/>
          <w:szCs w:val="18"/>
        </w:rPr>
        <w:t xml:space="preserve"> and Association has directed AT&amp;T to pay an additional </w:t>
      </w:r>
      <w:r>
        <w:rPr>
          <w:rFonts w:ascii="Arial" w:hAnsi="Arial" w:cs="Arial"/>
          <w:b/>
          <w:bCs/>
          <w:sz w:val="18"/>
          <w:szCs w:val="18"/>
        </w:rPr>
        <w:t>one hundred dollars ($100.00)</w:t>
      </w:r>
      <w:r w:rsidRPr="00EA3266">
        <w:rPr>
          <w:rFonts w:ascii="Arial" w:hAnsi="Arial" w:cs="Arial"/>
          <w:b/>
          <w:bCs/>
          <w:sz w:val="18"/>
          <w:szCs w:val="18"/>
        </w:rPr>
        <w:t xml:space="preserve"> per Unit to Vitalis Smart Communities, LLC</w:t>
      </w:r>
      <w:r>
        <w:rPr>
          <w:rFonts w:ascii="Arial" w:hAnsi="Arial" w:cs="Arial"/>
          <w:sz w:val="18"/>
          <w:szCs w:val="18"/>
        </w:rPr>
        <w:t>, as described in Exhibit A</w:t>
      </w:r>
      <w:r w:rsidRPr="00BD0060">
        <w:rPr>
          <w:rFonts w:ascii="Arial" w:hAnsi="Arial" w:cs="Arial"/>
          <w:sz w:val="18"/>
          <w:szCs w:val="18"/>
        </w:rPr>
        <w:t>.</w:t>
      </w:r>
    </w:p>
    <w:p w14:paraId="3252EFED" w14:textId="6D225696" w:rsidR="00071994" w:rsidRPr="00BD0060" w:rsidRDefault="004424CB" w:rsidP="00071994">
      <w:pPr>
        <w:widowControl w:val="0"/>
        <w:tabs>
          <w:tab w:val="left" w:pos="360"/>
        </w:tabs>
        <w:spacing w:before="120"/>
        <w:jc w:val="both"/>
        <w:rPr>
          <w:rFonts w:ascii="Arial" w:hAnsi="Arial" w:cs="Arial"/>
          <w:b/>
          <w:bCs/>
          <w:sz w:val="18"/>
          <w:szCs w:val="18"/>
        </w:rPr>
      </w:pPr>
      <w:bookmarkStart w:id="203" w:name="_Hlk101892251"/>
      <w:r>
        <w:rPr>
          <w:rFonts w:ascii="Arial" w:hAnsi="Arial" w:cs="Arial"/>
          <w:sz w:val="18"/>
          <w:szCs w:val="18"/>
        </w:rPr>
        <w:t>T</w:t>
      </w:r>
      <w:r w:rsidR="00071994" w:rsidRPr="00BD0060">
        <w:rPr>
          <w:rFonts w:ascii="Arial" w:hAnsi="Arial" w:cs="Arial"/>
          <w:sz w:val="18"/>
          <w:szCs w:val="18"/>
        </w:rPr>
        <w:t xml:space="preserve">he Advance Payment will be paid within ninety (90) days after the end of the calendar month in which </w:t>
      </w:r>
      <w:r w:rsidR="00102C7C" w:rsidRPr="000D7CE7">
        <w:rPr>
          <w:rFonts w:ascii="Arial" w:hAnsi="Arial" w:cs="Arial"/>
          <w:sz w:val="18"/>
          <w:szCs w:val="18"/>
        </w:rPr>
        <w:t>AT&amp;T completes the installation of the Property wide fiber network and fiber-based service orders for residential Services are able to be provisioned to the residential Homes and common areas of the Property</w:t>
      </w:r>
      <w:r w:rsidR="00071994">
        <w:rPr>
          <w:rFonts w:ascii="Arial" w:hAnsi="Arial" w:cs="Arial"/>
          <w:sz w:val="18"/>
          <w:szCs w:val="18"/>
        </w:rPr>
        <w:t xml:space="preserve">, with </w:t>
      </w:r>
      <w:r w:rsidR="00552C16">
        <w:rPr>
          <w:rFonts w:ascii="Arial" w:hAnsi="Arial" w:cs="Arial"/>
          <w:b/>
          <w:bCs/>
          <w:sz w:val="18"/>
          <w:szCs w:val="18"/>
        </w:rPr>
        <w:t>one</w:t>
      </w:r>
      <w:r w:rsidR="00071994" w:rsidRPr="0073497E">
        <w:rPr>
          <w:rFonts w:ascii="Arial" w:hAnsi="Arial" w:cs="Arial"/>
          <w:b/>
          <w:bCs/>
          <w:sz w:val="18"/>
          <w:szCs w:val="18"/>
        </w:rPr>
        <w:t xml:space="preserve"> hundred dollars (</w:t>
      </w:r>
      <w:r w:rsidR="00071994">
        <w:rPr>
          <w:rFonts w:ascii="Arial" w:hAnsi="Arial" w:cs="Arial"/>
          <w:b/>
          <w:bCs/>
          <w:sz w:val="18"/>
          <w:szCs w:val="18"/>
        </w:rPr>
        <w:t>$</w:t>
      </w:r>
      <w:r w:rsidR="00B26FCB">
        <w:rPr>
          <w:rFonts w:ascii="Arial" w:hAnsi="Arial" w:cs="Arial"/>
          <w:b/>
          <w:bCs/>
          <w:sz w:val="18"/>
          <w:szCs w:val="18"/>
        </w:rPr>
        <w:t>1</w:t>
      </w:r>
      <w:r w:rsidR="00071994">
        <w:rPr>
          <w:rFonts w:ascii="Arial" w:hAnsi="Arial" w:cs="Arial"/>
          <w:b/>
          <w:bCs/>
          <w:sz w:val="18"/>
          <w:szCs w:val="18"/>
        </w:rPr>
        <w:t>00.00)</w:t>
      </w:r>
      <w:r w:rsidR="00071994" w:rsidRPr="0073497E">
        <w:rPr>
          <w:rFonts w:ascii="Arial" w:hAnsi="Arial" w:cs="Arial"/>
          <w:sz w:val="18"/>
          <w:szCs w:val="18"/>
        </w:rPr>
        <w:t xml:space="preserve"> per Unit</w:t>
      </w:r>
      <w:r w:rsidR="00071994">
        <w:rPr>
          <w:rFonts w:ascii="Arial" w:hAnsi="Arial" w:cs="Arial"/>
          <w:sz w:val="18"/>
          <w:szCs w:val="18"/>
        </w:rPr>
        <w:t xml:space="preserve"> paid to Association and </w:t>
      </w:r>
      <w:r w:rsidR="00071994" w:rsidRPr="0073497E">
        <w:rPr>
          <w:rFonts w:ascii="Arial" w:hAnsi="Arial" w:cs="Arial"/>
          <w:b/>
          <w:bCs/>
          <w:sz w:val="18"/>
          <w:szCs w:val="18"/>
        </w:rPr>
        <w:t>one hundred dollars ($100.00)</w:t>
      </w:r>
      <w:r w:rsidR="00071994" w:rsidRPr="0073497E">
        <w:rPr>
          <w:rFonts w:ascii="Arial" w:hAnsi="Arial" w:cs="Arial"/>
          <w:sz w:val="18"/>
          <w:szCs w:val="18"/>
        </w:rPr>
        <w:t xml:space="preserve"> per Unit</w:t>
      </w:r>
      <w:r w:rsidR="00071994">
        <w:rPr>
          <w:rFonts w:ascii="Arial" w:hAnsi="Arial" w:cs="Arial"/>
          <w:sz w:val="18"/>
          <w:szCs w:val="18"/>
        </w:rPr>
        <w:t xml:space="preserve"> paid to Vitalis Smart Communities, LLC, in each case utilizing the applicable payment information set forth in Exhibit A</w:t>
      </w:r>
      <w:r w:rsidR="00071994" w:rsidRPr="00BD0060">
        <w:rPr>
          <w:rFonts w:ascii="Arial" w:hAnsi="Arial" w:cs="Arial"/>
          <w:sz w:val="18"/>
          <w:szCs w:val="18"/>
        </w:rPr>
        <w:t>.</w:t>
      </w:r>
    </w:p>
    <w:bookmarkEnd w:id="203"/>
    <w:p w14:paraId="32CB319D" w14:textId="77777777" w:rsidR="00071994" w:rsidRPr="00BD0060" w:rsidRDefault="00071994" w:rsidP="00071994">
      <w:pPr>
        <w:tabs>
          <w:tab w:val="left" w:pos="0"/>
          <w:tab w:val="left" w:pos="720"/>
          <w:tab w:val="left" w:pos="9270"/>
        </w:tabs>
        <w:spacing w:before="120"/>
        <w:jc w:val="both"/>
        <w:rPr>
          <w:rFonts w:ascii="Arial" w:hAnsi="Arial" w:cs="Arial"/>
          <w:b/>
          <w:sz w:val="18"/>
          <w:szCs w:val="18"/>
        </w:rPr>
      </w:pPr>
      <w:r w:rsidRPr="00BD0060">
        <w:rPr>
          <w:rFonts w:ascii="Arial" w:hAnsi="Arial" w:cs="Arial"/>
          <w:sz w:val="18"/>
          <w:szCs w:val="18"/>
        </w:rPr>
        <w:t xml:space="preserve">AT&amp;T will be entitled to recapture all, or a pro-rated portion of, any Advance Payment previously paid to Association </w:t>
      </w:r>
      <w:r>
        <w:rPr>
          <w:rFonts w:ascii="Arial" w:hAnsi="Arial" w:cs="Arial"/>
          <w:sz w:val="18"/>
          <w:szCs w:val="18"/>
        </w:rPr>
        <w:t xml:space="preserve">and to </w:t>
      </w:r>
      <w:r w:rsidRPr="00C66C78">
        <w:rPr>
          <w:rFonts w:ascii="Arial" w:hAnsi="Arial" w:cs="Arial"/>
          <w:sz w:val="18"/>
          <w:szCs w:val="18"/>
        </w:rPr>
        <w:t>Vitalis Smart Communities LLC</w:t>
      </w:r>
      <w:r>
        <w:rPr>
          <w:rFonts w:ascii="Arial" w:hAnsi="Arial" w:cs="Arial"/>
          <w:sz w:val="18"/>
          <w:szCs w:val="18"/>
        </w:rPr>
        <w:t xml:space="preserve"> </w:t>
      </w:r>
      <w:r w:rsidRPr="00BD0060">
        <w:rPr>
          <w:rFonts w:ascii="Arial" w:hAnsi="Arial" w:cs="Arial"/>
          <w:sz w:val="18"/>
          <w:szCs w:val="18"/>
        </w:rPr>
        <w:t xml:space="preserve">in the event (i) AT&amp;T terminates this Agreement due to a(n) Association breach, (ii) Association terminates this Agreement for any reason other than breach by AT&amp;T prior to the Expiration Date, or (iii) Association transfers the Property during the Term without assigning this Agreement in accordance with its assignment provisions.  The amount of the recaptured Advance Payments will be determined by multiplying the Advance Payment by the fraction generated by dividing the number of months remaining in the initial Term by the total number of months in the initial Term.  AT&amp;T may deduct such recaptured Advance Payment from any future payments owed to Association </w:t>
      </w:r>
      <w:r>
        <w:rPr>
          <w:rFonts w:ascii="Arial" w:hAnsi="Arial" w:cs="Arial"/>
          <w:sz w:val="18"/>
          <w:szCs w:val="18"/>
        </w:rPr>
        <w:t>or Vitalis Smart Communities, LLC</w:t>
      </w:r>
      <w:r w:rsidRPr="00BD0060">
        <w:rPr>
          <w:rFonts w:ascii="Arial" w:hAnsi="Arial" w:cs="Arial"/>
          <w:sz w:val="18"/>
          <w:szCs w:val="18"/>
        </w:rPr>
        <w:t xml:space="preserve"> for any purpose.  If the Agreement is terminated or the Property is transferred without assignment prior to the end of any given month, Association </w:t>
      </w:r>
      <w:r>
        <w:rPr>
          <w:rFonts w:ascii="Arial" w:hAnsi="Arial" w:cs="Arial"/>
          <w:sz w:val="18"/>
          <w:szCs w:val="18"/>
        </w:rPr>
        <w:t>and Vitalis Smart Communities, LLC</w:t>
      </w:r>
      <w:r w:rsidRPr="00BD0060">
        <w:rPr>
          <w:rFonts w:ascii="Arial" w:hAnsi="Arial" w:cs="Arial"/>
          <w:sz w:val="18"/>
          <w:szCs w:val="18"/>
        </w:rPr>
        <w:t xml:space="preserve"> will retain the pro rata Advance Payment for such month.</w:t>
      </w:r>
    </w:p>
    <w:bookmarkEnd w:id="202"/>
    <w:p w14:paraId="3B798ACC" w14:textId="4A5E25B1" w:rsidR="004F3A41" w:rsidRPr="000D7CE7" w:rsidRDefault="004F3A41" w:rsidP="004F3A41">
      <w:pPr>
        <w:tabs>
          <w:tab w:val="left" w:pos="360"/>
        </w:tabs>
        <w:overflowPunct w:val="0"/>
        <w:autoSpaceDE w:val="0"/>
        <w:autoSpaceDN w:val="0"/>
        <w:adjustRightInd w:val="0"/>
        <w:spacing w:before="120"/>
        <w:jc w:val="both"/>
        <w:textAlignment w:val="baseline"/>
        <w:rPr>
          <w:rFonts w:ascii="Arial" w:hAnsi="Arial" w:cs="Arial"/>
          <w:sz w:val="18"/>
          <w:szCs w:val="18"/>
        </w:rPr>
      </w:pPr>
      <w:r w:rsidRPr="000D7CE7">
        <w:rPr>
          <w:rFonts w:ascii="Arial" w:hAnsi="Arial" w:cs="Arial"/>
          <w:b/>
          <w:bCs/>
          <w:sz w:val="18"/>
          <w:szCs w:val="18"/>
        </w:rPr>
        <w:t>2.</w:t>
      </w:r>
      <w:r w:rsidRPr="000D7CE7">
        <w:rPr>
          <w:rFonts w:ascii="Arial" w:hAnsi="Arial" w:cs="Arial"/>
          <w:b/>
          <w:sz w:val="18"/>
          <w:szCs w:val="18"/>
        </w:rPr>
        <w:tab/>
      </w:r>
      <w:r w:rsidRPr="000D7CE7">
        <w:rPr>
          <w:rFonts w:ascii="Arial" w:hAnsi="Arial" w:cs="Arial"/>
          <w:b/>
          <w:sz w:val="18"/>
          <w:szCs w:val="18"/>
          <w:u w:val="single"/>
        </w:rPr>
        <w:t>Complimentary Account(s)</w:t>
      </w:r>
      <w:r w:rsidRPr="000D7CE7">
        <w:rPr>
          <w:rFonts w:ascii="Arial" w:hAnsi="Arial" w:cs="Arial"/>
          <w:sz w:val="18"/>
          <w:szCs w:val="18"/>
        </w:rPr>
        <w:t xml:space="preserve">:  </w:t>
      </w:r>
      <w:r w:rsidRPr="000D7CE7">
        <w:rPr>
          <w:rFonts w:ascii="Arial" w:eastAsia="Calibri" w:hAnsi="Arial" w:cs="Arial"/>
          <w:sz w:val="18"/>
          <w:szCs w:val="18"/>
        </w:rPr>
        <w:t>AT&amp;T will provide the following</w:t>
      </w:r>
      <w:r w:rsidRPr="000D7CE7">
        <w:rPr>
          <w:rFonts w:ascii="Arial" w:hAnsi="Arial" w:cs="Arial"/>
          <w:iCs/>
          <w:sz w:val="18"/>
          <w:szCs w:val="18"/>
        </w:rPr>
        <w:t xml:space="preserve">, or its future equivalent, which shall be determined at AT&amp;T’s discretion, </w:t>
      </w:r>
      <w:r w:rsidRPr="000D7CE7">
        <w:rPr>
          <w:rFonts w:ascii="Arial" w:eastAsia="Calibri" w:hAnsi="Arial" w:cs="Arial"/>
          <w:sz w:val="18"/>
          <w:szCs w:val="18"/>
        </w:rPr>
        <w:t xml:space="preserve">on a complimentary basis </w:t>
      </w:r>
      <w:r w:rsidRPr="000D7CE7">
        <w:rPr>
          <w:rFonts w:ascii="Arial" w:eastAsia="Calibri" w:hAnsi="Arial" w:cs="Arial"/>
          <w:bCs/>
          <w:sz w:val="18"/>
          <w:szCs w:val="18"/>
        </w:rPr>
        <w:t>(</w:t>
      </w:r>
      <w:r w:rsidRPr="000D7CE7">
        <w:rPr>
          <w:rFonts w:ascii="Arial" w:eastAsia="Calibri" w:hAnsi="Arial" w:cs="Arial"/>
          <w:sz w:val="18"/>
          <w:szCs w:val="18"/>
        </w:rPr>
        <w:t xml:space="preserve">“Complimentary Service”) for </w:t>
      </w:r>
      <w:r w:rsidRPr="000D7CE7">
        <w:rPr>
          <w:rFonts w:ascii="Arial" w:eastAsia="Calibri" w:hAnsi="Arial" w:cs="Arial"/>
          <w:b/>
          <w:sz w:val="18"/>
          <w:szCs w:val="18"/>
        </w:rPr>
        <w:t>one (1)</w:t>
      </w:r>
      <w:r w:rsidRPr="000D7CE7">
        <w:rPr>
          <w:rFonts w:ascii="Arial" w:eastAsia="Calibri" w:hAnsi="Arial" w:cs="Arial"/>
          <w:sz w:val="18"/>
          <w:szCs w:val="18"/>
        </w:rPr>
        <w:t xml:space="preserve"> total account(s), as described below</w:t>
      </w:r>
      <w:r w:rsidRPr="000D7CE7">
        <w:rPr>
          <w:rFonts w:ascii="Arial" w:hAnsi="Arial" w:cs="Arial"/>
          <w:sz w:val="18"/>
          <w:szCs w:val="18"/>
        </w:rPr>
        <w:t xml:space="preserve"> after AT&amp;T completes the installation of the Property wide fiber network and fiber-based service orders for HSIA Services are able to be provisioned to the residential </w:t>
      </w:r>
      <w:r w:rsidR="00731B59" w:rsidRPr="000D7CE7">
        <w:rPr>
          <w:rFonts w:ascii="Arial" w:hAnsi="Arial" w:cs="Arial"/>
          <w:sz w:val="18"/>
          <w:szCs w:val="18"/>
        </w:rPr>
        <w:t>Home</w:t>
      </w:r>
      <w:r w:rsidRPr="000D7CE7">
        <w:rPr>
          <w:rFonts w:ascii="Arial" w:hAnsi="Arial" w:cs="Arial"/>
          <w:sz w:val="18"/>
          <w:szCs w:val="18"/>
        </w:rPr>
        <w:t>s and common areas of the Property.</w:t>
      </w:r>
    </w:p>
    <w:p w14:paraId="1F12D314" w14:textId="67957036" w:rsidR="004F3A41" w:rsidRPr="000D7CE7" w:rsidRDefault="00731B59" w:rsidP="004F3A41">
      <w:pPr>
        <w:tabs>
          <w:tab w:val="left" w:pos="810"/>
        </w:tabs>
        <w:spacing w:before="120"/>
        <w:ind w:left="360"/>
        <w:jc w:val="both"/>
        <w:rPr>
          <w:rFonts w:ascii="Arial" w:eastAsia="Calibri" w:hAnsi="Arial" w:cs="Arial"/>
          <w:sz w:val="18"/>
          <w:szCs w:val="18"/>
        </w:rPr>
      </w:pPr>
      <w:r w:rsidRPr="000D7CE7">
        <w:rPr>
          <w:rFonts w:ascii="Arial" w:eastAsia="Calibri" w:hAnsi="Arial" w:cs="Arial"/>
          <w:b/>
          <w:sz w:val="18"/>
          <w:szCs w:val="18"/>
        </w:rPr>
        <w:t>2.1</w:t>
      </w:r>
      <w:r w:rsidR="004F3A41" w:rsidRPr="000D7CE7">
        <w:rPr>
          <w:rFonts w:ascii="Arial" w:eastAsia="Calibri" w:hAnsi="Arial" w:cs="Arial"/>
          <w:sz w:val="18"/>
          <w:szCs w:val="18"/>
        </w:rPr>
        <w:tab/>
        <w:t xml:space="preserve">AT&amp;T will provide </w:t>
      </w:r>
      <w:r w:rsidRPr="000D7CE7">
        <w:rPr>
          <w:rFonts w:ascii="Arial" w:eastAsia="Calibri" w:hAnsi="Arial" w:cs="Arial"/>
          <w:b/>
          <w:sz w:val="18"/>
          <w:szCs w:val="18"/>
        </w:rPr>
        <w:t>one (1)</w:t>
      </w:r>
      <w:r w:rsidR="004F3A41" w:rsidRPr="000D7CE7">
        <w:rPr>
          <w:rFonts w:ascii="Arial" w:eastAsia="Calibri" w:hAnsi="Arial" w:cs="Arial"/>
          <w:sz w:val="18"/>
          <w:szCs w:val="18"/>
        </w:rPr>
        <w:t xml:space="preserve"> Showroom Account(s) with HSIA service(s) with up to 1Gbps download speed (“Showroom Account with HSIA”).  The Showroom Account with HSIA service will be located in public locations at the </w:t>
      </w:r>
      <w:r w:rsidRPr="000D7CE7">
        <w:rPr>
          <w:rFonts w:ascii="Arial" w:eastAsia="Calibri" w:hAnsi="Arial" w:cs="Arial"/>
          <w:sz w:val="18"/>
          <w:szCs w:val="18"/>
        </w:rPr>
        <w:t>Association</w:t>
      </w:r>
      <w:r w:rsidR="004F3A41" w:rsidRPr="000D7CE7">
        <w:rPr>
          <w:rFonts w:ascii="Arial" w:eastAsia="Calibri" w:hAnsi="Arial" w:cs="Arial"/>
          <w:sz w:val="18"/>
          <w:szCs w:val="18"/>
        </w:rPr>
        <w:t>’s discretion, with installation subject to AT&amp;T’s reasonable approval and any applicable restrictions.  Showroom Account with HSIA service must be in a location where AT&amp;T Fiber</w:t>
      </w:r>
      <w:r w:rsidR="004F3A41" w:rsidRPr="000D7CE7">
        <w:rPr>
          <w:rFonts w:ascii="Arial" w:eastAsia="Calibri" w:hAnsi="Arial" w:cs="Arial"/>
          <w:sz w:val="18"/>
          <w:szCs w:val="18"/>
          <w:vertAlign w:val="superscript"/>
        </w:rPr>
        <w:t>®</w:t>
      </w:r>
      <w:r w:rsidR="004F3A41" w:rsidRPr="000D7CE7">
        <w:rPr>
          <w:rFonts w:ascii="Arial" w:eastAsia="Calibri" w:hAnsi="Arial" w:cs="Arial"/>
          <w:sz w:val="18"/>
          <w:szCs w:val="18"/>
        </w:rPr>
        <w:t xml:space="preserve"> is available.</w:t>
      </w:r>
    </w:p>
    <w:p w14:paraId="303877A4" w14:textId="4F8D9CFF" w:rsidR="004F3A41" w:rsidRPr="000D7CE7" w:rsidRDefault="00731B59" w:rsidP="004F3A41">
      <w:pPr>
        <w:tabs>
          <w:tab w:val="left" w:pos="810"/>
        </w:tabs>
        <w:spacing w:before="120"/>
        <w:ind w:left="360"/>
        <w:jc w:val="both"/>
        <w:rPr>
          <w:rFonts w:ascii="Arial" w:eastAsia="Calibri" w:hAnsi="Arial" w:cs="Arial"/>
          <w:sz w:val="18"/>
          <w:szCs w:val="18"/>
        </w:rPr>
      </w:pPr>
      <w:r w:rsidRPr="000D7CE7">
        <w:rPr>
          <w:rFonts w:ascii="Arial" w:eastAsia="Calibri" w:hAnsi="Arial" w:cs="Arial"/>
          <w:b/>
          <w:sz w:val="18"/>
          <w:szCs w:val="18"/>
        </w:rPr>
        <w:t>2.2</w:t>
      </w:r>
      <w:r w:rsidR="004F3A41" w:rsidRPr="000D7CE7">
        <w:rPr>
          <w:rFonts w:ascii="Arial" w:eastAsia="Calibri" w:hAnsi="Arial" w:cs="Arial"/>
          <w:sz w:val="18"/>
          <w:szCs w:val="18"/>
        </w:rPr>
        <w:tab/>
        <w:t>“Equipment” consists of the following:</w:t>
      </w:r>
    </w:p>
    <w:p w14:paraId="65E0BC82" w14:textId="41A666DA" w:rsidR="004F3A41" w:rsidRPr="000D7CE7" w:rsidRDefault="00731B59" w:rsidP="004F3A41">
      <w:pPr>
        <w:tabs>
          <w:tab w:val="left" w:pos="1440"/>
        </w:tabs>
        <w:spacing w:before="120"/>
        <w:ind w:left="810"/>
        <w:jc w:val="both"/>
        <w:rPr>
          <w:rFonts w:ascii="Arial" w:eastAsia="Calibri" w:hAnsi="Arial" w:cs="Arial"/>
          <w:sz w:val="18"/>
          <w:szCs w:val="18"/>
        </w:rPr>
      </w:pPr>
      <w:r w:rsidRPr="000D7CE7">
        <w:rPr>
          <w:rFonts w:ascii="Arial" w:eastAsia="Calibri" w:hAnsi="Arial" w:cs="Arial"/>
          <w:b/>
          <w:sz w:val="18"/>
          <w:szCs w:val="18"/>
        </w:rPr>
        <w:t>2.2.1</w:t>
      </w:r>
      <w:r w:rsidR="004F3A41" w:rsidRPr="000D7CE7">
        <w:rPr>
          <w:rFonts w:ascii="Arial" w:eastAsia="Calibri" w:hAnsi="Arial" w:cs="Arial"/>
          <w:sz w:val="18"/>
          <w:szCs w:val="18"/>
        </w:rPr>
        <w:tab/>
        <w:t>AT&amp;T will provide, at no charge, one wireless router (“Residential Gateway”) per internet Complimentary Service account as described above.</w:t>
      </w:r>
    </w:p>
    <w:p w14:paraId="79ACA5C8" w14:textId="5148345D" w:rsidR="004F3A41" w:rsidRPr="000D7CE7" w:rsidRDefault="00731B59" w:rsidP="004F3A41">
      <w:pPr>
        <w:tabs>
          <w:tab w:val="left" w:pos="1440"/>
        </w:tabs>
        <w:spacing w:before="120"/>
        <w:ind w:left="810"/>
        <w:jc w:val="both"/>
        <w:rPr>
          <w:rFonts w:ascii="Arial" w:eastAsia="Calibri" w:hAnsi="Arial" w:cs="Arial"/>
          <w:sz w:val="18"/>
          <w:szCs w:val="18"/>
        </w:rPr>
      </w:pPr>
      <w:r w:rsidRPr="000D7CE7">
        <w:rPr>
          <w:rFonts w:ascii="Arial" w:eastAsia="Calibri" w:hAnsi="Arial" w:cs="Arial"/>
          <w:b/>
          <w:sz w:val="18"/>
          <w:szCs w:val="18"/>
        </w:rPr>
        <w:t>2.2.2</w:t>
      </w:r>
      <w:r w:rsidR="004F3A41" w:rsidRPr="000D7CE7">
        <w:rPr>
          <w:rFonts w:ascii="Arial" w:eastAsia="Calibri" w:hAnsi="Arial" w:cs="Arial"/>
          <w:sz w:val="18"/>
          <w:szCs w:val="18"/>
        </w:rPr>
        <w:tab/>
      </w:r>
      <w:r w:rsidRPr="000D7CE7">
        <w:rPr>
          <w:rFonts w:ascii="Arial" w:eastAsia="Calibri" w:hAnsi="Arial" w:cs="Arial"/>
          <w:sz w:val="18"/>
          <w:szCs w:val="18"/>
        </w:rPr>
        <w:t>Association</w:t>
      </w:r>
      <w:r w:rsidR="004F3A41" w:rsidRPr="000D7CE7">
        <w:rPr>
          <w:rFonts w:ascii="Arial" w:eastAsia="Calibri" w:hAnsi="Arial" w:cs="Arial"/>
          <w:sz w:val="18"/>
          <w:szCs w:val="18"/>
        </w:rPr>
        <w:t xml:space="preserve"> shall return all Equipment (set top boxes and wireless routers) to AT&amp;T upon the termination of the Complimentary Service and will be liable for the cost of any Equipment that is not returned or is damaged.</w:t>
      </w:r>
    </w:p>
    <w:p w14:paraId="3D8FEEA9" w14:textId="5CFDDFF0" w:rsidR="004F3A41" w:rsidRPr="000D7CE7" w:rsidRDefault="00731B59" w:rsidP="004F3A41">
      <w:pPr>
        <w:tabs>
          <w:tab w:val="left" w:pos="810"/>
        </w:tabs>
        <w:spacing w:before="120"/>
        <w:ind w:left="360"/>
        <w:jc w:val="both"/>
        <w:rPr>
          <w:rFonts w:ascii="Arial" w:eastAsia="Calibri" w:hAnsi="Arial" w:cs="Arial"/>
          <w:sz w:val="18"/>
          <w:szCs w:val="18"/>
        </w:rPr>
      </w:pPr>
      <w:r w:rsidRPr="000D7CE7">
        <w:rPr>
          <w:rFonts w:ascii="Arial" w:eastAsia="Calibri" w:hAnsi="Arial" w:cs="Arial"/>
          <w:b/>
          <w:sz w:val="18"/>
          <w:szCs w:val="18"/>
        </w:rPr>
        <w:t>2.3</w:t>
      </w:r>
      <w:r w:rsidR="004F3A41" w:rsidRPr="000D7CE7">
        <w:rPr>
          <w:rFonts w:ascii="Arial" w:eastAsia="Calibri" w:hAnsi="Arial" w:cs="Arial"/>
          <w:sz w:val="18"/>
          <w:szCs w:val="18"/>
        </w:rPr>
        <w:tab/>
      </w:r>
      <w:r w:rsidRPr="000D7CE7">
        <w:rPr>
          <w:rFonts w:ascii="Arial" w:eastAsia="Calibri" w:hAnsi="Arial" w:cs="Arial"/>
          <w:sz w:val="18"/>
          <w:szCs w:val="18"/>
        </w:rPr>
        <w:t>Association</w:t>
      </w:r>
      <w:r w:rsidR="004F3A41" w:rsidRPr="000D7CE7">
        <w:rPr>
          <w:rFonts w:ascii="Arial" w:eastAsia="Calibri" w:hAnsi="Arial" w:cs="Arial"/>
          <w:sz w:val="18"/>
          <w:szCs w:val="18"/>
        </w:rPr>
        <w:t xml:space="preserve"> agrees to provide, at its expense, any and all equipment (e.g., televisions and computers), other than the Equipment and install such equipment required to display or utilize the Complimentary Service.</w:t>
      </w:r>
    </w:p>
    <w:p w14:paraId="35953F9D" w14:textId="5D25F175" w:rsidR="00AC5100" w:rsidRPr="000D7CE7" w:rsidRDefault="00731B59" w:rsidP="00892204">
      <w:pPr>
        <w:tabs>
          <w:tab w:val="left" w:pos="360"/>
        </w:tabs>
        <w:spacing w:before="120"/>
        <w:jc w:val="both"/>
        <w:rPr>
          <w:rFonts w:ascii="Arial" w:hAnsi="Arial" w:cs="Arial"/>
          <w:sz w:val="18"/>
          <w:szCs w:val="18"/>
        </w:rPr>
      </w:pPr>
      <w:r w:rsidRPr="000D7CE7">
        <w:rPr>
          <w:rFonts w:ascii="Arial" w:eastAsia="Calibri" w:hAnsi="Arial" w:cs="Arial"/>
          <w:b/>
          <w:sz w:val="18"/>
          <w:szCs w:val="18"/>
        </w:rPr>
        <w:t>3</w:t>
      </w:r>
      <w:r w:rsidR="00AC5100" w:rsidRPr="000D7CE7">
        <w:rPr>
          <w:rFonts w:ascii="Arial" w:eastAsia="Calibri" w:hAnsi="Arial" w:cs="Arial"/>
          <w:b/>
          <w:sz w:val="18"/>
          <w:szCs w:val="18"/>
        </w:rPr>
        <w:t>.</w:t>
      </w:r>
      <w:r w:rsidR="004648DE" w:rsidRPr="000D7CE7">
        <w:rPr>
          <w:rFonts w:ascii="Arial" w:eastAsia="Calibri" w:hAnsi="Arial" w:cs="Arial"/>
          <w:sz w:val="18"/>
          <w:szCs w:val="18"/>
        </w:rPr>
        <w:tab/>
      </w:r>
      <w:r w:rsidR="00AC5100" w:rsidRPr="000D7CE7">
        <w:rPr>
          <w:rFonts w:ascii="Arial" w:hAnsi="Arial" w:cs="Arial"/>
          <w:sz w:val="18"/>
          <w:szCs w:val="18"/>
        </w:rPr>
        <w:t xml:space="preserve">Additional terms and conditions for the </w:t>
      </w:r>
      <w:r w:rsidR="00CD2A60" w:rsidRPr="000D7CE7">
        <w:rPr>
          <w:rFonts w:ascii="Arial" w:hAnsi="Arial" w:cs="Arial"/>
          <w:sz w:val="18"/>
          <w:szCs w:val="18"/>
        </w:rPr>
        <w:t>Complimentary Service</w:t>
      </w:r>
      <w:r w:rsidR="00005AC6" w:rsidRPr="000D7CE7">
        <w:rPr>
          <w:rFonts w:ascii="Arial" w:hAnsi="Arial" w:cs="Arial"/>
          <w:sz w:val="18"/>
          <w:szCs w:val="18"/>
        </w:rPr>
        <w:t xml:space="preserve"> </w:t>
      </w:r>
      <w:r w:rsidR="004355E7" w:rsidRPr="000D7CE7">
        <w:rPr>
          <w:rFonts w:ascii="Arial" w:hAnsi="Arial" w:cs="Arial"/>
          <w:sz w:val="18"/>
          <w:szCs w:val="18"/>
        </w:rPr>
        <w:t>account</w:t>
      </w:r>
      <w:r w:rsidR="002F56E4" w:rsidRPr="000D7CE7">
        <w:rPr>
          <w:rFonts w:ascii="Arial" w:hAnsi="Arial" w:cs="Arial"/>
          <w:sz w:val="18"/>
          <w:szCs w:val="18"/>
        </w:rPr>
        <w:t>(</w:t>
      </w:r>
      <w:r w:rsidR="004355E7" w:rsidRPr="000D7CE7">
        <w:rPr>
          <w:rFonts w:ascii="Arial" w:hAnsi="Arial" w:cs="Arial"/>
          <w:sz w:val="18"/>
          <w:szCs w:val="18"/>
        </w:rPr>
        <w:t>s</w:t>
      </w:r>
      <w:r w:rsidR="002F56E4" w:rsidRPr="000D7CE7">
        <w:rPr>
          <w:rFonts w:ascii="Arial" w:hAnsi="Arial" w:cs="Arial"/>
          <w:sz w:val="18"/>
          <w:szCs w:val="18"/>
        </w:rPr>
        <w:t>)</w:t>
      </w:r>
      <w:r w:rsidR="004355E7" w:rsidRPr="000D7CE7">
        <w:rPr>
          <w:rFonts w:ascii="Arial" w:hAnsi="Arial" w:cs="Arial"/>
          <w:sz w:val="18"/>
          <w:szCs w:val="18"/>
        </w:rPr>
        <w:t xml:space="preserve"> </w:t>
      </w:r>
      <w:r w:rsidR="00AC5100" w:rsidRPr="000D7CE7">
        <w:rPr>
          <w:rFonts w:ascii="Arial" w:hAnsi="Arial" w:cs="Arial"/>
          <w:sz w:val="18"/>
          <w:szCs w:val="18"/>
        </w:rPr>
        <w:t xml:space="preserve">that AT&amp;T provides to </w:t>
      </w:r>
      <w:r w:rsidR="00807BB9" w:rsidRPr="000D7CE7">
        <w:rPr>
          <w:rFonts w:ascii="Arial" w:hAnsi="Arial" w:cs="Arial"/>
          <w:sz w:val="18"/>
          <w:szCs w:val="18"/>
        </w:rPr>
        <w:t>Association</w:t>
      </w:r>
      <w:r w:rsidR="00AC5100" w:rsidRPr="000D7CE7">
        <w:rPr>
          <w:rFonts w:ascii="Arial" w:hAnsi="Arial" w:cs="Arial"/>
          <w:sz w:val="18"/>
          <w:szCs w:val="18"/>
        </w:rPr>
        <w:t xml:space="preserve"> under this </w:t>
      </w:r>
      <w:r w:rsidR="00677046" w:rsidRPr="000D7CE7">
        <w:rPr>
          <w:rFonts w:ascii="Arial" w:hAnsi="Arial" w:cs="Arial"/>
          <w:sz w:val="18"/>
          <w:szCs w:val="18"/>
        </w:rPr>
        <w:t>Agreement</w:t>
      </w:r>
      <w:r w:rsidR="00AC5100" w:rsidRPr="000D7CE7">
        <w:rPr>
          <w:rFonts w:ascii="Arial" w:hAnsi="Arial" w:cs="Arial"/>
          <w:sz w:val="18"/>
          <w:szCs w:val="18"/>
        </w:rPr>
        <w:t xml:space="preserve"> are found in the Service Guides for AT&amp;T Managed Internet Services and AT&amp;T Bandwidth Services and the Acceptable Use Policy (“AUP”) found at</w:t>
      </w:r>
      <w:r w:rsidR="002F637D" w:rsidRPr="000D7CE7">
        <w:rPr>
          <w:rFonts w:ascii="Arial" w:hAnsi="Arial" w:cs="Arial"/>
          <w:sz w:val="18"/>
          <w:szCs w:val="18"/>
        </w:rPr>
        <w:t xml:space="preserve"> </w:t>
      </w:r>
      <w:hyperlink r:id="rId15" w:history="1">
        <w:r w:rsidR="002F637D" w:rsidRPr="000D7CE7">
          <w:rPr>
            <w:rStyle w:val="Hyperlink"/>
            <w:rFonts w:ascii="Arial" w:hAnsi="Arial" w:cs="Arial"/>
            <w:color w:val="auto"/>
            <w:sz w:val="18"/>
            <w:szCs w:val="18"/>
          </w:rPr>
          <w:t>www.att.com/internet-terms</w:t>
        </w:r>
      </w:hyperlink>
      <w:r w:rsidR="00D53A03" w:rsidRPr="000D7CE7">
        <w:rPr>
          <w:rStyle w:val="Hyperlink"/>
          <w:rFonts w:ascii="Arial" w:hAnsi="Arial" w:cs="Arial"/>
          <w:color w:val="auto"/>
          <w:sz w:val="18"/>
          <w:szCs w:val="18"/>
        </w:rPr>
        <w:t>,</w:t>
      </w:r>
      <w:r w:rsidR="00D53A03" w:rsidRPr="000D7CE7">
        <w:rPr>
          <w:rStyle w:val="Hyperlink"/>
          <w:rFonts w:ascii="Arial" w:hAnsi="Arial" w:cs="Arial"/>
          <w:color w:val="auto"/>
          <w:sz w:val="18"/>
          <w:szCs w:val="18"/>
          <w:u w:val="none"/>
        </w:rPr>
        <w:t xml:space="preserve"> </w:t>
      </w:r>
      <w:hyperlink r:id="rId16" w:history="1">
        <w:r w:rsidR="002D3ADB" w:rsidRPr="000D7CE7">
          <w:rPr>
            <w:rStyle w:val="Hyperlink"/>
            <w:rFonts w:ascii="Arial" w:hAnsi="Arial" w:cs="Arial"/>
            <w:color w:val="auto"/>
            <w:sz w:val="18"/>
            <w:szCs w:val="18"/>
          </w:rPr>
          <w:t>https://www.directv.com/legal/directv-stream-tos-eula-policy/</w:t>
        </w:r>
      </w:hyperlink>
      <w:r w:rsidR="002D3ADB" w:rsidRPr="000D7CE7">
        <w:rPr>
          <w:rStyle w:val="Hyperlink"/>
          <w:rFonts w:ascii="Arial" w:hAnsi="Arial" w:cs="Arial"/>
          <w:color w:val="auto"/>
          <w:sz w:val="18"/>
          <w:szCs w:val="18"/>
          <w:u w:val="none"/>
        </w:rPr>
        <w:t xml:space="preserve"> and</w:t>
      </w:r>
      <w:r w:rsidR="002D3ADB" w:rsidRPr="000D7CE7">
        <w:rPr>
          <w:rStyle w:val="Hyperlink"/>
          <w:rFonts w:ascii="Arial" w:hAnsi="Arial" w:cs="Arial"/>
          <w:color w:val="auto"/>
          <w:sz w:val="18"/>
          <w:szCs w:val="18"/>
        </w:rPr>
        <w:t xml:space="preserve"> </w:t>
      </w:r>
      <w:hyperlink r:id="rId17" w:history="1">
        <w:r w:rsidR="002D3ADB" w:rsidRPr="000D7CE7">
          <w:rPr>
            <w:rStyle w:val="Hyperlink"/>
            <w:rFonts w:ascii="Arial" w:hAnsi="Arial" w:cs="Arial"/>
            <w:color w:val="auto"/>
            <w:sz w:val="18"/>
            <w:szCs w:val="18"/>
          </w:rPr>
          <w:t>https://www.directv.com/legal/directv-stream-terms-of-use-policy/</w:t>
        </w:r>
      </w:hyperlink>
      <w:r w:rsidR="002D3ADB" w:rsidRPr="000D7CE7">
        <w:rPr>
          <w:rFonts w:ascii="Arial" w:hAnsi="Arial" w:cs="Arial"/>
          <w:sz w:val="18"/>
          <w:szCs w:val="18"/>
        </w:rPr>
        <w:t xml:space="preserve"> </w:t>
      </w:r>
      <w:r w:rsidR="00AC5100" w:rsidRPr="000D7CE7">
        <w:rPr>
          <w:rFonts w:ascii="Arial" w:hAnsi="Arial" w:cs="Arial"/>
          <w:sz w:val="18"/>
          <w:szCs w:val="18"/>
        </w:rPr>
        <w:t>(collectively “Service Publications”).  The Service Publications referenced shall be construed to refer to only those provisions thereof that are applicable to the Complimentary Services, and shall include any successor or replacement versions thereof, however branded, all as they are amended from time to time and all of which are incorporated herein by reference</w:t>
      </w:r>
      <w:r w:rsidR="0010400A" w:rsidRPr="000D7CE7">
        <w:rPr>
          <w:rFonts w:ascii="Arial" w:hAnsi="Arial" w:cs="Arial"/>
          <w:sz w:val="18"/>
          <w:szCs w:val="18"/>
        </w:rPr>
        <w:t>.</w:t>
      </w:r>
    </w:p>
    <w:p w14:paraId="12B699FD" w14:textId="64A41449" w:rsidR="00664CF5" w:rsidRPr="000D7CE7" w:rsidRDefault="00731B59" w:rsidP="00DC62CF">
      <w:pPr>
        <w:tabs>
          <w:tab w:val="left" w:pos="360"/>
        </w:tabs>
        <w:spacing w:before="120"/>
        <w:jc w:val="both"/>
        <w:rPr>
          <w:rFonts w:ascii="Arial" w:hAnsi="Arial" w:cs="Arial"/>
          <w:sz w:val="18"/>
          <w:szCs w:val="18"/>
        </w:rPr>
      </w:pPr>
      <w:r w:rsidRPr="000D7CE7">
        <w:rPr>
          <w:rFonts w:ascii="Arial" w:hAnsi="Arial" w:cs="Arial"/>
          <w:b/>
          <w:bCs/>
          <w:sz w:val="18"/>
          <w:szCs w:val="18"/>
        </w:rPr>
        <w:t>4</w:t>
      </w:r>
      <w:r w:rsidR="00664CF5" w:rsidRPr="000D7CE7">
        <w:rPr>
          <w:rFonts w:ascii="Arial" w:hAnsi="Arial" w:cs="Arial"/>
          <w:b/>
          <w:bCs/>
          <w:sz w:val="18"/>
          <w:szCs w:val="18"/>
        </w:rPr>
        <w:t>.</w:t>
      </w:r>
      <w:r w:rsidR="00664CF5" w:rsidRPr="000D7CE7">
        <w:rPr>
          <w:rFonts w:ascii="Arial" w:hAnsi="Arial" w:cs="Arial"/>
          <w:sz w:val="18"/>
          <w:szCs w:val="18"/>
        </w:rPr>
        <w:tab/>
        <w:t xml:space="preserve">Once this Agreement is terminated, service(s) provided as a Complimentary Service will be terminated.  </w:t>
      </w:r>
      <w:r w:rsidR="00664CF5" w:rsidRPr="000D7CE7">
        <w:rPr>
          <w:rFonts w:ascii="Arial" w:eastAsiaTheme="minorHAnsi" w:hAnsi="Arial" w:cs="Arial"/>
          <w:sz w:val="18"/>
          <w:szCs w:val="18"/>
        </w:rPr>
        <w:t>A notification will be sent with instructions on how to return your equipment.</w:t>
      </w:r>
    </w:p>
    <w:p w14:paraId="39B63377" w14:textId="77777777" w:rsidR="00502B1E" w:rsidRPr="000D7CE7" w:rsidRDefault="00502B1E" w:rsidP="00892204">
      <w:pPr>
        <w:tabs>
          <w:tab w:val="left" w:pos="360"/>
        </w:tabs>
        <w:spacing w:before="120"/>
        <w:jc w:val="both"/>
        <w:rPr>
          <w:rFonts w:ascii="Arial" w:hAnsi="Arial" w:cs="Arial"/>
          <w:iCs/>
          <w:sz w:val="18"/>
          <w:szCs w:val="18"/>
        </w:rPr>
      </w:pPr>
    </w:p>
    <w:p w14:paraId="1DE1365F" w14:textId="77777777" w:rsidR="002821B3" w:rsidRPr="000D7CE7" w:rsidRDefault="002821B3" w:rsidP="004A17C8">
      <w:pPr>
        <w:spacing w:before="120"/>
        <w:jc w:val="both"/>
        <w:rPr>
          <w:rFonts w:ascii="Arial" w:hAnsi="Arial" w:cs="Arial"/>
          <w:iCs/>
          <w:sz w:val="18"/>
          <w:szCs w:val="18"/>
        </w:rPr>
      </w:pPr>
      <w:r w:rsidRPr="000D7CE7">
        <w:rPr>
          <w:rFonts w:ascii="Arial" w:hAnsi="Arial" w:cs="Arial"/>
          <w:iCs/>
          <w:sz w:val="18"/>
          <w:szCs w:val="18"/>
        </w:rPr>
        <w:br w:type="page"/>
      </w:r>
    </w:p>
    <w:p w14:paraId="63EFA1B1" w14:textId="77777777" w:rsidR="00A53ACB" w:rsidRPr="000D7CE7" w:rsidRDefault="001409EF" w:rsidP="00A53ACB">
      <w:pPr>
        <w:spacing w:before="120"/>
        <w:jc w:val="center"/>
        <w:rPr>
          <w:rFonts w:ascii="Arial" w:hAnsi="Arial" w:cs="Arial"/>
          <w:b/>
          <w:sz w:val="18"/>
          <w:szCs w:val="18"/>
          <w:u w:val="single"/>
        </w:rPr>
      </w:pPr>
      <w:r w:rsidRPr="000D7CE7">
        <w:rPr>
          <w:rFonts w:ascii="Arial" w:hAnsi="Arial" w:cs="Arial"/>
          <w:b/>
          <w:sz w:val="18"/>
          <w:szCs w:val="18"/>
          <w:u w:val="single"/>
        </w:rPr>
        <w:lastRenderedPageBreak/>
        <w:t xml:space="preserve">EXHIBIT </w:t>
      </w:r>
      <w:r w:rsidR="00A53ACB" w:rsidRPr="000D7CE7">
        <w:rPr>
          <w:rFonts w:ascii="Arial" w:hAnsi="Arial" w:cs="Arial"/>
          <w:b/>
          <w:sz w:val="18"/>
          <w:szCs w:val="18"/>
          <w:u w:val="single"/>
        </w:rPr>
        <w:t>C</w:t>
      </w:r>
    </w:p>
    <w:p w14:paraId="7B1AF291" w14:textId="77777777" w:rsidR="00CF2E67" w:rsidRPr="000D7CE7" w:rsidRDefault="00CF2E67" w:rsidP="00CF2E67">
      <w:pPr>
        <w:spacing w:before="120"/>
        <w:jc w:val="center"/>
        <w:rPr>
          <w:rFonts w:ascii="Arial" w:hAnsi="Arial" w:cs="Arial"/>
          <w:b/>
          <w:bCs/>
          <w:i/>
          <w:sz w:val="18"/>
          <w:szCs w:val="18"/>
          <w:u w:val="single"/>
          <w:lang w:bidi="hi-IN"/>
        </w:rPr>
      </w:pPr>
      <w:r w:rsidRPr="000D7CE7">
        <w:rPr>
          <w:rFonts w:ascii="Arial" w:hAnsi="Arial" w:cs="Arial"/>
          <w:b/>
          <w:i/>
          <w:sz w:val="18"/>
          <w:szCs w:val="18"/>
          <w:u w:val="single"/>
        </w:rPr>
        <w:t>THIS EXHIBIT C IS AN EXAMPLE</w:t>
      </w:r>
      <w:r w:rsidRPr="000D7CE7">
        <w:rPr>
          <w:rFonts w:ascii="Arial" w:hAnsi="Arial" w:cs="Arial"/>
          <w:b/>
          <w:bCs/>
          <w:i/>
          <w:sz w:val="18"/>
          <w:szCs w:val="18"/>
          <w:u w:val="single"/>
          <w:lang w:bidi="hi-IN"/>
        </w:rPr>
        <w:t xml:space="preserve"> ONLY</w:t>
      </w:r>
    </w:p>
    <w:p w14:paraId="53D89AC3" w14:textId="77777777" w:rsidR="001409EF" w:rsidRPr="000D7CE7" w:rsidRDefault="001409EF" w:rsidP="004A17C8">
      <w:pPr>
        <w:spacing w:before="120"/>
        <w:jc w:val="center"/>
        <w:rPr>
          <w:rFonts w:ascii="Arial" w:hAnsi="Arial" w:cs="Arial"/>
          <w:b/>
          <w:bCs/>
          <w:sz w:val="18"/>
          <w:szCs w:val="18"/>
          <w:lang w:bidi="hi-IN"/>
        </w:rPr>
      </w:pPr>
      <w:r w:rsidRPr="000D7CE7">
        <w:rPr>
          <w:rFonts w:ascii="Arial" w:hAnsi="Arial" w:cs="Arial"/>
          <w:b/>
          <w:bCs/>
          <w:sz w:val="18"/>
          <w:szCs w:val="18"/>
          <w:lang w:bidi="hi-IN"/>
        </w:rPr>
        <w:t>ASSIGNMENT AND ASSUMPTION AGREEMENT</w:t>
      </w:r>
    </w:p>
    <w:p w14:paraId="37B60EDF" w14:textId="77777777" w:rsidR="001409EF" w:rsidRPr="000D7CE7" w:rsidRDefault="001409EF" w:rsidP="004A17C8">
      <w:pPr>
        <w:spacing w:before="120"/>
        <w:jc w:val="both"/>
        <w:rPr>
          <w:rFonts w:ascii="Arial" w:hAnsi="Arial" w:cs="Arial"/>
          <w:sz w:val="18"/>
          <w:szCs w:val="18"/>
          <w:lang w:bidi="hi-IN"/>
        </w:rPr>
      </w:pPr>
      <w:r w:rsidRPr="000D7CE7">
        <w:rPr>
          <w:rFonts w:ascii="Arial" w:hAnsi="Arial" w:cs="Arial"/>
          <w:sz w:val="18"/>
          <w:szCs w:val="18"/>
          <w:lang w:bidi="hi-IN"/>
        </w:rPr>
        <w:t>This Assignment and Assumption Agreement ("</w:t>
      </w:r>
      <w:r w:rsidRPr="000D7CE7">
        <w:rPr>
          <w:rFonts w:ascii="Arial" w:hAnsi="Arial" w:cs="Arial"/>
          <w:sz w:val="18"/>
          <w:szCs w:val="18"/>
          <w:u w:val="single"/>
          <w:lang w:bidi="hi-IN"/>
        </w:rPr>
        <w:t>Assignment</w:t>
      </w:r>
      <w:r w:rsidRPr="000D7CE7">
        <w:rPr>
          <w:rFonts w:ascii="Arial" w:hAnsi="Arial" w:cs="Arial"/>
          <w:sz w:val="18"/>
          <w:szCs w:val="18"/>
          <w:lang w:bidi="hi-IN"/>
        </w:rPr>
        <w:t>") is made by INSERT LEGAL NAME, a INSERT TYPE OF ENTITY, with its principal place of business at INSERT FULL ADDRESS (STREET, CITY, STATE, ZIP, ("</w:t>
      </w:r>
      <w:r w:rsidRPr="000D7CE7">
        <w:rPr>
          <w:rFonts w:ascii="Arial" w:hAnsi="Arial" w:cs="Arial"/>
          <w:sz w:val="18"/>
          <w:szCs w:val="18"/>
          <w:u w:val="single"/>
          <w:lang w:bidi="hi-IN"/>
        </w:rPr>
        <w:t>Seller</w:t>
      </w:r>
      <w:r w:rsidRPr="000D7CE7">
        <w:rPr>
          <w:rFonts w:ascii="Arial" w:hAnsi="Arial" w:cs="Arial"/>
          <w:sz w:val="18"/>
          <w:szCs w:val="18"/>
          <w:lang w:bidi="hi-IN"/>
        </w:rPr>
        <w:t>") and INSERT LEGAL NAME, a INSERT TYPE OF ENTITY, with its principal place of business at INSERT FULL ADDRESS (STREET, CITY, STATE, ZIP, ("</w:t>
      </w:r>
      <w:r w:rsidRPr="000D7CE7">
        <w:rPr>
          <w:rFonts w:ascii="Arial" w:hAnsi="Arial" w:cs="Arial"/>
          <w:sz w:val="18"/>
          <w:szCs w:val="18"/>
          <w:u w:val="single"/>
          <w:lang w:bidi="hi-IN"/>
        </w:rPr>
        <w:t>Buyer</w:t>
      </w:r>
      <w:r w:rsidRPr="000D7CE7">
        <w:rPr>
          <w:rFonts w:ascii="Arial" w:hAnsi="Arial" w:cs="Arial"/>
          <w:sz w:val="18"/>
          <w:szCs w:val="18"/>
          <w:lang w:bidi="hi-IN"/>
        </w:rPr>
        <w:t>").</w:t>
      </w:r>
    </w:p>
    <w:p w14:paraId="5E65474B" w14:textId="77777777" w:rsidR="001409EF" w:rsidRPr="000D7CE7" w:rsidRDefault="001409EF" w:rsidP="004A17C8">
      <w:pPr>
        <w:spacing w:before="120"/>
        <w:jc w:val="center"/>
        <w:rPr>
          <w:rFonts w:ascii="Arial" w:hAnsi="Arial" w:cs="Arial"/>
          <w:b/>
          <w:sz w:val="18"/>
          <w:szCs w:val="18"/>
          <w:lang w:bidi="hi-IN"/>
        </w:rPr>
      </w:pPr>
      <w:r w:rsidRPr="000D7CE7">
        <w:rPr>
          <w:rFonts w:ascii="Arial" w:hAnsi="Arial" w:cs="Arial"/>
          <w:b/>
          <w:sz w:val="18"/>
          <w:szCs w:val="18"/>
          <w:lang w:bidi="hi-IN"/>
        </w:rPr>
        <w:t>BACKGROUND</w:t>
      </w:r>
    </w:p>
    <w:p w14:paraId="6E6CF09E" w14:textId="05AB2045" w:rsidR="001409EF" w:rsidRPr="000D7CE7" w:rsidRDefault="001409EF" w:rsidP="00C76657">
      <w:pPr>
        <w:numPr>
          <w:ilvl w:val="0"/>
          <w:numId w:val="3"/>
        </w:numPr>
        <w:tabs>
          <w:tab w:val="left" w:pos="720"/>
        </w:tabs>
        <w:spacing w:before="120"/>
        <w:jc w:val="both"/>
        <w:rPr>
          <w:rFonts w:ascii="Arial" w:hAnsi="Arial" w:cs="Arial"/>
          <w:sz w:val="18"/>
          <w:szCs w:val="18"/>
          <w:lang w:bidi="hi-IN"/>
        </w:rPr>
      </w:pPr>
      <w:r w:rsidRPr="000D7CE7">
        <w:rPr>
          <w:rFonts w:ascii="Arial" w:hAnsi="Arial" w:cs="Arial"/>
          <w:sz w:val="18"/>
          <w:szCs w:val="18"/>
          <w:lang w:bidi="hi-IN"/>
        </w:rPr>
        <w:t xml:space="preserve">On </w:t>
      </w:r>
      <w:r w:rsidRPr="000D7CE7">
        <w:rPr>
          <w:rFonts w:ascii="Arial" w:hAnsi="Arial" w:cs="Arial"/>
          <w:sz w:val="18"/>
          <w:szCs w:val="18"/>
          <w:u w:val="single"/>
          <w:lang w:bidi="hi-IN"/>
        </w:rPr>
        <w:t>INSERT DATE</w:t>
      </w:r>
      <w:r w:rsidRPr="000D7CE7">
        <w:rPr>
          <w:rFonts w:ascii="Arial" w:hAnsi="Arial" w:cs="Arial"/>
          <w:sz w:val="18"/>
          <w:szCs w:val="18"/>
          <w:lang w:bidi="hi-IN"/>
        </w:rPr>
        <w:t>, Seller and BellSouth Telecommunications, LLC ("</w:t>
      </w:r>
      <w:r w:rsidRPr="000D7CE7">
        <w:rPr>
          <w:rFonts w:ascii="Arial" w:hAnsi="Arial" w:cs="Arial"/>
          <w:sz w:val="18"/>
          <w:szCs w:val="18"/>
          <w:u w:val="single"/>
          <w:lang w:bidi="hi-IN"/>
        </w:rPr>
        <w:t>AT&amp;T</w:t>
      </w:r>
      <w:r w:rsidRPr="000D7CE7">
        <w:rPr>
          <w:rFonts w:ascii="Arial" w:hAnsi="Arial" w:cs="Arial"/>
          <w:sz w:val="18"/>
          <w:szCs w:val="18"/>
          <w:lang w:bidi="hi-IN"/>
        </w:rPr>
        <w:t>") entered into an AT&amp;T Connected Communities Marketing Agreement Number _________________ ("</w:t>
      </w:r>
      <w:r w:rsidRPr="000D7CE7">
        <w:rPr>
          <w:rFonts w:ascii="Arial" w:hAnsi="Arial" w:cs="Arial"/>
          <w:sz w:val="18"/>
          <w:szCs w:val="18"/>
          <w:u w:val="single"/>
          <w:lang w:bidi="hi-IN"/>
        </w:rPr>
        <w:t>Agreement</w:t>
      </w:r>
      <w:r w:rsidRPr="000D7CE7">
        <w:rPr>
          <w:rFonts w:ascii="Arial" w:hAnsi="Arial" w:cs="Arial"/>
          <w:sz w:val="18"/>
          <w:szCs w:val="18"/>
          <w:lang w:bidi="hi-IN"/>
        </w:rPr>
        <w:t>").  The Agreement relates to INSERT PROPERTY NAME ("</w:t>
      </w:r>
      <w:r w:rsidRPr="000D7CE7">
        <w:rPr>
          <w:rFonts w:ascii="Arial" w:hAnsi="Arial" w:cs="Arial"/>
          <w:sz w:val="18"/>
          <w:szCs w:val="18"/>
          <w:u w:val="single"/>
          <w:lang w:bidi="hi-IN"/>
        </w:rPr>
        <w:t>Property</w:t>
      </w:r>
      <w:r w:rsidRPr="000D7CE7">
        <w:rPr>
          <w:rFonts w:ascii="Arial" w:hAnsi="Arial" w:cs="Arial"/>
          <w:bCs/>
          <w:sz w:val="18"/>
          <w:szCs w:val="18"/>
          <w:lang w:bidi="hi-IN"/>
        </w:rPr>
        <w:t>"</w:t>
      </w:r>
      <w:r w:rsidRPr="000D7CE7">
        <w:rPr>
          <w:rFonts w:ascii="Arial" w:hAnsi="Arial" w:cs="Arial"/>
          <w:sz w:val="18"/>
          <w:szCs w:val="18"/>
          <w:lang w:bidi="hi-IN"/>
        </w:rPr>
        <w:t>) located at INSERT ADDRESS OF PROPERTY.  Unless otherwise defined in this Assignment, all capitalized terms used herein have the meaning given to them in the Agreement.</w:t>
      </w:r>
    </w:p>
    <w:p w14:paraId="6457DE93" w14:textId="77777777" w:rsidR="001409EF" w:rsidRPr="000D7CE7" w:rsidRDefault="001409EF" w:rsidP="00C76657">
      <w:pPr>
        <w:numPr>
          <w:ilvl w:val="0"/>
          <w:numId w:val="4"/>
        </w:numPr>
        <w:tabs>
          <w:tab w:val="left" w:pos="720"/>
        </w:tabs>
        <w:spacing w:before="120"/>
        <w:jc w:val="both"/>
        <w:rPr>
          <w:rFonts w:ascii="Arial" w:hAnsi="Arial" w:cs="Arial"/>
          <w:sz w:val="18"/>
          <w:szCs w:val="18"/>
          <w:lang w:bidi="hi-IN"/>
        </w:rPr>
      </w:pPr>
      <w:r w:rsidRPr="000D7CE7">
        <w:rPr>
          <w:rFonts w:ascii="Arial" w:hAnsi="Arial" w:cs="Arial"/>
          <w:sz w:val="18"/>
          <w:szCs w:val="18"/>
          <w:lang w:bidi="hi-IN"/>
        </w:rPr>
        <w:t>Seller entered into a purchase agreement with Buyer, under which Seller transferred ownership of the Property to Buyer ("</w:t>
      </w:r>
      <w:r w:rsidRPr="000D7CE7">
        <w:rPr>
          <w:rFonts w:ascii="Arial" w:hAnsi="Arial" w:cs="Arial"/>
          <w:sz w:val="18"/>
          <w:szCs w:val="18"/>
          <w:u w:val="single"/>
          <w:lang w:bidi="hi-IN"/>
        </w:rPr>
        <w:t>Transaction</w:t>
      </w:r>
      <w:r w:rsidRPr="000D7CE7">
        <w:rPr>
          <w:rFonts w:ascii="Arial" w:hAnsi="Arial" w:cs="Arial"/>
          <w:bCs/>
          <w:sz w:val="18"/>
          <w:szCs w:val="18"/>
          <w:lang w:bidi="hi-IN"/>
        </w:rPr>
        <w:t>"</w:t>
      </w:r>
      <w:r w:rsidRPr="000D7CE7">
        <w:rPr>
          <w:rFonts w:ascii="Arial" w:hAnsi="Arial" w:cs="Arial"/>
          <w:sz w:val="18"/>
          <w:szCs w:val="18"/>
          <w:lang w:bidi="hi-IN"/>
        </w:rPr>
        <w:t>).  Buyer’s ownership of the Property was effective as of 11:59 p.m. on the closing date ("</w:t>
      </w:r>
      <w:r w:rsidRPr="000D7CE7">
        <w:rPr>
          <w:rFonts w:ascii="Arial" w:hAnsi="Arial" w:cs="Arial"/>
          <w:sz w:val="18"/>
          <w:szCs w:val="18"/>
          <w:u w:val="single"/>
          <w:lang w:bidi="hi-IN"/>
        </w:rPr>
        <w:t>Date of Sale</w:t>
      </w:r>
      <w:r w:rsidRPr="000D7CE7">
        <w:rPr>
          <w:rFonts w:ascii="Arial" w:hAnsi="Arial" w:cs="Arial"/>
          <w:sz w:val="18"/>
          <w:szCs w:val="18"/>
          <w:lang w:bidi="hi-IN"/>
        </w:rPr>
        <w:t>") of the Transaction, which occurred on INSERT DATE.  Seller shall remain responsible for all obligations and liabilities under the Agreement arising from any breach of or default under the Agreement occurring prior to the Date of Sale.</w:t>
      </w:r>
    </w:p>
    <w:p w14:paraId="1A028CF0" w14:textId="77777777" w:rsidR="001409EF" w:rsidRPr="000D7CE7" w:rsidRDefault="001409EF" w:rsidP="004A17C8">
      <w:pPr>
        <w:spacing w:before="120"/>
        <w:jc w:val="center"/>
        <w:rPr>
          <w:rFonts w:ascii="Arial" w:hAnsi="Arial" w:cs="Arial"/>
          <w:b/>
          <w:sz w:val="18"/>
          <w:szCs w:val="18"/>
          <w:lang w:bidi="hi-IN"/>
        </w:rPr>
      </w:pPr>
      <w:r w:rsidRPr="000D7CE7">
        <w:rPr>
          <w:rFonts w:ascii="Arial" w:hAnsi="Arial" w:cs="Arial"/>
          <w:b/>
          <w:sz w:val="18"/>
          <w:szCs w:val="18"/>
          <w:lang w:bidi="hi-IN"/>
        </w:rPr>
        <w:t>AGREEMENT</w:t>
      </w:r>
    </w:p>
    <w:p w14:paraId="6EE59D5D" w14:textId="44E592FB" w:rsidR="001409EF" w:rsidRPr="000D7CE7" w:rsidRDefault="001409EF" w:rsidP="004A17C8">
      <w:pPr>
        <w:spacing w:before="120"/>
        <w:ind w:left="720" w:hanging="720"/>
        <w:jc w:val="both"/>
        <w:rPr>
          <w:rFonts w:ascii="Arial" w:hAnsi="Arial" w:cs="Arial"/>
          <w:sz w:val="18"/>
          <w:szCs w:val="18"/>
        </w:rPr>
      </w:pPr>
      <w:r w:rsidRPr="000D7CE7">
        <w:rPr>
          <w:rFonts w:ascii="Arial" w:hAnsi="Arial" w:cs="Arial"/>
          <w:sz w:val="18"/>
          <w:szCs w:val="18"/>
        </w:rPr>
        <w:t>1.</w:t>
      </w:r>
      <w:r w:rsidRPr="000D7CE7">
        <w:rPr>
          <w:rFonts w:ascii="Arial" w:hAnsi="Arial" w:cs="Arial"/>
          <w:sz w:val="18"/>
          <w:szCs w:val="18"/>
        </w:rPr>
        <w:tab/>
        <w:t xml:space="preserve">Effective as of the Assignment Effective Date (defined below), Seller hereby assigns to Buyer, and Buyer hereby accepts assignment of the Agreement as </w:t>
      </w:r>
      <w:r w:rsidR="00807BB9" w:rsidRPr="000D7CE7">
        <w:rPr>
          <w:rFonts w:ascii="Arial" w:hAnsi="Arial" w:cs="Arial"/>
          <w:sz w:val="18"/>
          <w:szCs w:val="18"/>
        </w:rPr>
        <w:t>Association</w:t>
      </w:r>
      <w:r w:rsidRPr="000D7CE7">
        <w:rPr>
          <w:rFonts w:ascii="Arial" w:hAnsi="Arial" w:cs="Arial"/>
          <w:sz w:val="18"/>
          <w:szCs w:val="18"/>
        </w:rPr>
        <w:t xml:space="preserve">, including all of the </w:t>
      </w:r>
      <w:r w:rsidR="00807BB9" w:rsidRPr="000D7CE7">
        <w:rPr>
          <w:rFonts w:ascii="Arial" w:hAnsi="Arial" w:cs="Arial"/>
          <w:sz w:val="18"/>
          <w:szCs w:val="18"/>
        </w:rPr>
        <w:t>Association</w:t>
      </w:r>
      <w:r w:rsidRPr="000D7CE7">
        <w:rPr>
          <w:rFonts w:ascii="Arial" w:hAnsi="Arial" w:cs="Arial"/>
          <w:sz w:val="18"/>
          <w:szCs w:val="18"/>
        </w:rPr>
        <w:t xml:space="preserve">’s rights and obligations thereunder as of the Assignment Effective Date.  Effective as of the Assignment Effective Date, Buyer hereby assumes, without condition, reservation or exception, and agrees to perform all of the obligations of </w:t>
      </w:r>
      <w:r w:rsidR="00807BB9" w:rsidRPr="000D7CE7">
        <w:rPr>
          <w:rFonts w:ascii="Arial" w:hAnsi="Arial" w:cs="Arial"/>
          <w:sz w:val="18"/>
          <w:szCs w:val="18"/>
        </w:rPr>
        <w:t>Association</w:t>
      </w:r>
      <w:r w:rsidRPr="000D7CE7">
        <w:rPr>
          <w:rFonts w:ascii="Arial" w:hAnsi="Arial" w:cs="Arial"/>
          <w:sz w:val="18"/>
          <w:szCs w:val="18"/>
        </w:rPr>
        <w:t xml:space="preserve"> under the Agreement.  The "</w:t>
      </w:r>
      <w:r w:rsidRPr="000D7CE7">
        <w:rPr>
          <w:rFonts w:ascii="Arial" w:hAnsi="Arial" w:cs="Arial"/>
          <w:sz w:val="18"/>
          <w:szCs w:val="18"/>
          <w:u w:val="single"/>
        </w:rPr>
        <w:t>Assignment Effective Date</w:t>
      </w:r>
      <w:r w:rsidRPr="000D7CE7">
        <w:rPr>
          <w:rFonts w:ascii="Arial" w:hAnsi="Arial" w:cs="Arial"/>
          <w:sz w:val="18"/>
          <w:szCs w:val="18"/>
        </w:rPr>
        <w:t>" is the date that AT&amp;T receives the fully executed and completed version of this Assignment.</w:t>
      </w:r>
    </w:p>
    <w:p w14:paraId="79D2F23E" w14:textId="77777777" w:rsidR="001409EF" w:rsidRPr="000D7CE7" w:rsidRDefault="001409EF" w:rsidP="004A17C8">
      <w:pPr>
        <w:spacing w:before="120"/>
        <w:ind w:left="720" w:hanging="720"/>
        <w:jc w:val="both"/>
        <w:rPr>
          <w:rFonts w:ascii="Arial" w:hAnsi="Arial" w:cs="Arial"/>
          <w:sz w:val="18"/>
          <w:szCs w:val="18"/>
          <w:lang w:bidi="hi-IN"/>
        </w:rPr>
      </w:pPr>
      <w:r w:rsidRPr="000D7CE7">
        <w:rPr>
          <w:rFonts w:ascii="Arial" w:hAnsi="Arial" w:cs="Arial"/>
          <w:sz w:val="18"/>
          <w:szCs w:val="18"/>
          <w:lang w:bidi="hi-IN"/>
        </w:rPr>
        <w:t>2.</w:t>
      </w:r>
      <w:r w:rsidRPr="000D7CE7">
        <w:rPr>
          <w:rFonts w:ascii="Arial" w:hAnsi="Arial" w:cs="Arial"/>
          <w:sz w:val="18"/>
          <w:szCs w:val="18"/>
          <w:lang w:bidi="hi-IN"/>
        </w:rPr>
        <w:tab/>
        <w:t>This Assignment may be executed in one or more counterparts, each of which shall be deemed an original, but all of which together shall constitute one and the same instrument.  Transmission by facsimile of an executed counterpart of this Assignment will be deemed to constitute due and sufficient delivery of the counterpart.</w:t>
      </w:r>
    </w:p>
    <w:p w14:paraId="2CA41F4C" w14:textId="77777777" w:rsidR="001409EF" w:rsidRPr="000D7CE7" w:rsidRDefault="001409EF" w:rsidP="004A17C8">
      <w:pPr>
        <w:spacing w:before="120"/>
        <w:ind w:left="720" w:hanging="720"/>
        <w:jc w:val="both"/>
        <w:rPr>
          <w:rFonts w:ascii="Arial" w:hAnsi="Arial" w:cs="Arial"/>
          <w:sz w:val="18"/>
          <w:szCs w:val="18"/>
          <w:lang w:bidi="hi-IN"/>
        </w:rPr>
      </w:pPr>
      <w:r w:rsidRPr="000D7CE7">
        <w:rPr>
          <w:rFonts w:ascii="Arial" w:hAnsi="Arial" w:cs="Arial"/>
          <w:sz w:val="18"/>
          <w:szCs w:val="18"/>
          <w:lang w:bidi="hi-IN"/>
        </w:rPr>
        <w:t>3.</w:t>
      </w:r>
      <w:r w:rsidRPr="000D7CE7">
        <w:rPr>
          <w:rFonts w:ascii="Arial" w:hAnsi="Arial" w:cs="Arial"/>
          <w:sz w:val="18"/>
          <w:szCs w:val="18"/>
          <w:lang w:bidi="hi-IN"/>
        </w:rPr>
        <w:tab/>
        <w:t>Seller and Buyer understand that all of the following information ("</w:t>
      </w:r>
      <w:r w:rsidRPr="000D7CE7">
        <w:rPr>
          <w:rFonts w:ascii="Arial" w:hAnsi="Arial" w:cs="Arial"/>
          <w:sz w:val="18"/>
          <w:szCs w:val="18"/>
          <w:u w:val="single"/>
          <w:lang w:bidi="hi-IN"/>
        </w:rPr>
        <w:t>Buyer Information</w:t>
      </w:r>
      <w:r w:rsidRPr="000D7CE7">
        <w:rPr>
          <w:rFonts w:ascii="Arial" w:hAnsi="Arial" w:cs="Arial"/>
          <w:sz w:val="18"/>
          <w:szCs w:val="18"/>
          <w:lang w:bidi="hi-IN"/>
        </w:rPr>
        <w:t xml:space="preserve">") must be completed </w:t>
      </w:r>
      <w:r w:rsidR="00051AAD" w:rsidRPr="000D7CE7">
        <w:rPr>
          <w:rFonts w:ascii="Arial" w:hAnsi="Arial" w:cs="Arial"/>
          <w:sz w:val="18"/>
          <w:szCs w:val="18"/>
          <w:lang w:bidi="hi-IN"/>
        </w:rPr>
        <w:t xml:space="preserve">and provided to AT&amp;T </w:t>
      </w:r>
      <w:r w:rsidRPr="000D7CE7">
        <w:rPr>
          <w:rFonts w:ascii="Arial" w:hAnsi="Arial" w:cs="Arial"/>
          <w:sz w:val="18"/>
          <w:szCs w:val="18"/>
          <w:lang w:bidi="hi-IN"/>
        </w:rPr>
        <w:t xml:space="preserve">in order to trigger the payment of </w:t>
      </w:r>
      <w:r w:rsidR="002A6C3B" w:rsidRPr="000D7CE7">
        <w:rPr>
          <w:rFonts w:ascii="Arial" w:hAnsi="Arial" w:cs="Arial"/>
          <w:sz w:val="18"/>
          <w:szCs w:val="18"/>
          <w:lang w:bidi="hi-IN"/>
        </w:rPr>
        <w:t>Payment</w:t>
      </w:r>
      <w:r w:rsidRPr="000D7CE7">
        <w:rPr>
          <w:rFonts w:ascii="Arial" w:hAnsi="Arial" w:cs="Arial"/>
          <w:sz w:val="18"/>
          <w:szCs w:val="18"/>
          <w:lang w:bidi="hi-IN"/>
        </w:rPr>
        <w:t>s to Buyer:</w:t>
      </w:r>
    </w:p>
    <w:p w14:paraId="2F517A4E"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3.1</w:t>
      </w:r>
      <w:r w:rsidRPr="000D7CE7">
        <w:rPr>
          <w:rFonts w:ascii="Arial" w:hAnsi="Arial" w:cs="Arial"/>
          <w:sz w:val="18"/>
          <w:szCs w:val="18"/>
          <w:lang w:bidi="hi-IN"/>
        </w:rPr>
        <w:tab/>
        <w:t>Buyer Contact Information and Notices:</w:t>
      </w:r>
    </w:p>
    <w:p w14:paraId="63CDD80D"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t>Legal Name:</w:t>
      </w:r>
      <w:r w:rsidRPr="000D7CE7">
        <w:rPr>
          <w:rFonts w:ascii="Arial" w:hAnsi="Arial" w:cs="Arial"/>
          <w:sz w:val="18"/>
          <w:szCs w:val="18"/>
          <w:lang w:bidi="hi-IN"/>
        </w:rPr>
        <w:tab/>
        <w:t>_________________________________________________</w:t>
      </w:r>
    </w:p>
    <w:p w14:paraId="6AE66321"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t>Attention:</w:t>
      </w:r>
      <w:r w:rsidRPr="000D7CE7">
        <w:rPr>
          <w:rFonts w:ascii="Arial" w:hAnsi="Arial" w:cs="Arial"/>
          <w:sz w:val="18"/>
          <w:szCs w:val="18"/>
          <w:lang w:bidi="hi-IN"/>
        </w:rPr>
        <w:tab/>
        <w:t>_________________________________________________</w:t>
      </w:r>
    </w:p>
    <w:p w14:paraId="2375E539" w14:textId="77777777" w:rsidR="001409EF" w:rsidRPr="000D7CE7" w:rsidRDefault="001409EF" w:rsidP="004A17C8">
      <w:pPr>
        <w:spacing w:before="120"/>
        <w:ind w:firstLine="1440"/>
        <w:jc w:val="both"/>
        <w:rPr>
          <w:rFonts w:ascii="Arial" w:hAnsi="Arial" w:cs="Arial"/>
          <w:sz w:val="18"/>
          <w:szCs w:val="18"/>
          <w:lang w:bidi="hi-IN"/>
        </w:rPr>
      </w:pPr>
      <w:r w:rsidRPr="000D7CE7">
        <w:rPr>
          <w:rFonts w:ascii="Arial" w:hAnsi="Arial" w:cs="Arial"/>
          <w:sz w:val="18"/>
          <w:szCs w:val="18"/>
          <w:lang w:bidi="hi-IN"/>
        </w:rPr>
        <w:t>Address:</w:t>
      </w:r>
      <w:r w:rsidRPr="000D7CE7">
        <w:rPr>
          <w:rFonts w:ascii="Arial" w:hAnsi="Arial" w:cs="Arial"/>
          <w:sz w:val="18"/>
          <w:szCs w:val="18"/>
          <w:lang w:bidi="hi-IN"/>
        </w:rPr>
        <w:tab/>
      </w:r>
      <w:r w:rsidRPr="000D7CE7">
        <w:rPr>
          <w:rFonts w:ascii="Arial" w:hAnsi="Arial" w:cs="Arial"/>
          <w:sz w:val="18"/>
          <w:szCs w:val="18"/>
          <w:lang w:bidi="hi-IN"/>
        </w:rPr>
        <w:tab/>
        <w:t>_________________________________________________</w:t>
      </w:r>
    </w:p>
    <w:p w14:paraId="7CE77579"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r>
      <w:r w:rsidRPr="000D7CE7">
        <w:rPr>
          <w:rFonts w:ascii="Arial" w:hAnsi="Arial" w:cs="Arial"/>
          <w:sz w:val="18"/>
          <w:szCs w:val="18"/>
          <w:lang w:bidi="hi-IN"/>
        </w:rPr>
        <w:tab/>
      </w:r>
      <w:r w:rsidRPr="000D7CE7">
        <w:rPr>
          <w:rFonts w:ascii="Arial" w:hAnsi="Arial" w:cs="Arial"/>
          <w:sz w:val="18"/>
          <w:szCs w:val="18"/>
          <w:lang w:bidi="hi-IN"/>
        </w:rPr>
        <w:tab/>
        <w:t>_________________________________________________</w:t>
      </w:r>
    </w:p>
    <w:p w14:paraId="5692A4E2" w14:textId="77777777" w:rsidR="001409EF" w:rsidRPr="000D7CE7" w:rsidRDefault="001409EF" w:rsidP="004A17C8">
      <w:pPr>
        <w:spacing w:before="120"/>
        <w:jc w:val="both"/>
        <w:rPr>
          <w:rFonts w:ascii="Arial" w:hAnsi="Arial" w:cs="Arial"/>
          <w:sz w:val="18"/>
          <w:szCs w:val="18"/>
          <w:lang w:bidi="hi-IN"/>
        </w:rPr>
      </w:pPr>
      <w:r w:rsidRPr="000D7CE7">
        <w:rPr>
          <w:rFonts w:ascii="Arial" w:hAnsi="Arial" w:cs="Arial"/>
          <w:sz w:val="18"/>
          <w:szCs w:val="18"/>
          <w:lang w:bidi="hi-IN"/>
        </w:rPr>
        <w:tab/>
      </w:r>
      <w:r w:rsidRPr="000D7CE7">
        <w:rPr>
          <w:rFonts w:ascii="Arial" w:hAnsi="Arial" w:cs="Arial"/>
          <w:sz w:val="18"/>
          <w:szCs w:val="18"/>
          <w:lang w:bidi="hi-IN"/>
        </w:rPr>
        <w:tab/>
        <w:t>Telephone:</w:t>
      </w:r>
      <w:r w:rsidRPr="000D7CE7">
        <w:rPr>
          <w:rFonts w:ascii="Arial" w:hAnsi="Arial" w:cs="Arial"/>
          <w:sz w:val="18"/>
          <w:szCs w:val="18"/>
          <w:lang w:bidi="hi-IN"/>
        </w:rPr>
        <w:tab/>
        <w:t>_________________________________________________</w:t>
      </w:r>
    </w:p>
    <w:p w14:paraId="52CC4ABE"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t>Facsimile:</w:t>
      </w:r>
      <w:r w:rsidRPr="000D7CE7">
        <w:rPr>
          <w:rFonts w:ascii="Arial" w:hAnsi="Arial" w:cs="Arial"/>
          <w:sz w:val="18"/>
          <w:szCs w:val="18"/>
          <w:lang w:bidi="hi-IN"/>
        </w:rPr>
        <w:tab/>
        <w:t>_________________________________________________</w:t>
      </w:r>
    </w:p>
    <w:p w14:paraId="025C304C"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t>Email:</w:t>
      </w:r>
      <w:r w:rsidRPr="000D7CE7">
        <w:rPr>
          <w:rFonts w:ascii="Arial" w:hAnsi="Arial" w:cs="Arial"/>
          <w:sz w:val="18"/>
          <w:szCs w:val="18"/>
          <w:lang w:bidi="hi-IN"/>
        </w:rPr>
        <w:tab/>
      </w:r>
      <w:r w:rsidRPr="000D7CE7">
        <w:rPr>
          <w:rFonts w:ascii="Arial" w:hAnsi="Arial" w:cs="Arial"/>
          <w:sz w:val="18"/>
          <w:szCs w:val="18"/>
          <w:lang w:bidi="hi-IN"/>
        </w:rPr>
        <w:tab/>
        <w:t>_________________________________________________</w:t>
      </w:r>
    </w:p>
    <w:p w14:paraId="25B57BD9" w14:textId="77777777" w:rsidR="00051AAD" w:rsidRPr="000D7CE7" w:rsidRDefault="00051AAD" w:rsidP="00051AAD">
      <w:pPr>
        <w:ind w:left="720"/>
        <w:rPr>
          <w:rFonts w:ascii="Arial" w:hAnsi="Arial" w:cs="Arial"/>
          <w:sz w:val="18"/>
          <w:szCs w:val="18"/>
          <w:lang w:bidi="hi-IN"/>
        </w:rPr>
      </w:pPr>
    </w:p>
    <w:p w14:paraId="3E5CFC11" w14:textId="77777777" w:rsidR="00051AAD" w:rsidRPr="000D7CE7" w:rsidRDefault="00051AAD" w:rsidP="00896BA2">
      <w:pPr>
        <w:ind w:left="1440" w:hanging="720"/>
        <w:rPr>
          <w:rFonts w:ascii="Arial" w:hAnsi="Arial" w:cs="Arial"/>
          <w:b/>
          <w:sz w:val="18"/>
          <w:szCs w:val="18"/>
        </w:rPr>
      </w:pPr>
      <w:r w:rsidRPr="000D7CE7">
        <w:rPr>
          <w:rFonts w:ascii="Arial" w:hAnsi="Arial" w:cs="Arial"/>
          <w:sz w:val="18"/>
          <w:szCs w:val="18"/>
          <w:lang w:bidi="hi-IN"/>
        </w:rPr>
        <w:t>3.2</w:t>
      </w:r>
      <w:r w:rsidRPr="000D7CE7">
        <w:rPr>
          <w:rFonts w:ascii="Arial" w:hAnsi="Arial" w:cs="Arial"/>
          <w:sz w:val="18"/>
          <w:szCs w:val="18"/>
          <w:lang w:bidi="hi-IN"/>
        </w:rPr>
        <w:tab/>
        <w:t xml:space="preserve">Buyer EFT Form and acceptable EFT supporting documentation to verify banking information for payments to Buyer.  Buyer may request current EFT Form by sending an email request </w:t>
      </w:r>
      <w:bookmarkStart w:id="204" w:name="_Hlk15629504"/>
      <w:r w:rsidRPr="000D7CE7">
        <w:rPr>
          <w:rFonts w:ascii="Arial" w:hAnsi="Arial" w:cs="Arial"/>
          <w:sz w:val="18"/>
          <w:szCs w:val="18"/>
          <w:lang w:bidi="hi-IN"/>
        </w:rPr>
        <w:t xml:space="preserve">to the AT&amp;T Property Sale Notification mailbox at  </w:t>
      </w:r>
      <w:hyperlink r:id="rId18" w:history="1">
        <w:r w:rsidRPr="000D7CE7">
          <w:rPr>
            <w:rStyle w:val="Hyperlink"/>
            <w:rFonts w:ascii="Arial" w:hAnsi="Arial" w:cs="Arial"/>
            <w:color w:val="auto"/>
            <w:sz w:val="18"/>
            <w:szCs w:val="18"/>
          </w:rPr>
          <w:t>g05453@att.com</w:t>
        </w:r>
      </w:hyperlink>
      <w:r w:rsidRPr="000D7CE7">
        <w:rPr>
          <w:rFonts w:ascii="Arial" w:hAnsi="Arial" w:cs="Arial"/>
          <w:sz w:val="18"/>
          <w:szCs w:val="18"/>
        </w:rPr>
        <w:t>.</w:t>
      </w:r>
      <w:bookmarkEnd w:id="204"/>
    </w:p>
    <w:p w14:paraId="103EE68E" w14:textId="77777777" w:rsidR="001409EF" w:rsidRPr="000D7CE7" w:rsidRDefault="001409EF" w:rsidP="004A17C8">
      <w:pPr>
        <w:spacing w:before="120"/>
        <w:jc w:val="both"/>
        <w:rPr>
          <w:rFonts w:ascii="Arial" w:hAnsi="Arial" w:cs="Arial"/>
          <w:sz w:val="18"/>
          <w:szCs w:val="18"/>
          <w:lang w:bidi="hi-IN"/>
        </w:rPr>
      </w:pPr>
      <w:r w:rsidRPr="000D7CE7">
        <w:rPr>
          <w:rFonts w:ascii="Arial" w:hAnsi="Arial" w:cs="Arial"/>
          <w:sz w:val="18"/>
          <w:szCs w:val="18"/>
          <w:lang w:bidi="hi-IN"/>
        </w:rPr>
        <w:tab/>
        <w:t>3.3</w:t>
      </w:r>
      <w:r w:rsidRPr="000D7CE7">
        <w:rPr>
          <w:rFonts w:ascii="Arial" w:hAnsi="Arial" w:cs="Arial"/>
          <w:sz w:val="18"/>
          <w:szCs w:val="18"/>
          <w:lang w:bidi="hi-IN"/>
        </w:rPr>
        <w:tab/>
        <w:t>Tax Information for Buyer</w:t>
      </w:r>
    </w:p>
    <w:p w14:paraId="581F88E9"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ab/>
        <w:t>Payee Name:</w:t>
      </w:r>
      <w:r w:rsidRPr="000D7CE7">
        <w:rPr>
          <w:rFonts w:ascii="Arial" w:hAnsi="Arial" w:cs="Arial"/>
          <w:sz w:val="18"/>
          <w:szCs w:val="18"/>
          <w:lang w:bidi="hi-IN"/>
        </w:rPr>
        <w:tab/>
        <w:t>_________________________________________________</w:t>
      </w:r>
    </w:p>
    <w:p w14:paraId="4CD43CBE" w14:textId="77777777" w:rsidR="001409EF" w:rsidRPr="000D7CE7" w:rsidRDefault="001409EF" w:rsidP="00EC4836">
      <w:pPr>
        <w:spacing w:before="120"/>
        <w:ind w:left="720" w:firstLine="720"/>
        <w:jc w:val="both"/>
        <w:rPr>
          <w:rFonts w:ascii="Arial" w:hAnsi="Arial" w:cs="Arial"/>
          <w:sz w:val="18"/>
          <w:szCs w:val="18"/>
          <w:lang w:bidi="hi-IN"/>
        </w:rPr>
      </w:pPr>
      <w:r w:rsidRPr="000D7CE7">
        <w:rPr>
          <w:rFonts w:ascii="Arial" w:hAnsi="Arial" w:cs="Arial"/>
          <w:sz w:val="18"/>
          <w:szCs w:val="18"/>
          <w:lang w:bidi="hi-IN"/>
        </w:rPr>
        <w:t>Tax ID Number:</w:t>
      </w:r>
      <w:r w:rsidRPr="000D7CE7">
        <w:rPr>
          <w:rFonts w:ascii="Arial" w:hAnsi="Arial" w:cs="Arial"/>
          <w:sz w:val="18"/>
          <w:szCs w:val="18"/>
          <w:lang w:bidi="hi-IN"/>
        </w:rPr>
        <w:tab/>
        <w:t>_________________________________________________</w:t>
      </w:r>
    </w:p>
    <w:p w14:paraId="052B26A9" w14:textId="77777777" w:rsidR="001409EF" w:rsidRPr="000D7CE7" w:rsidRDefault="001409EF" w:rsidP="004A17C8">
      <w:pPr>
        <w:spacing w:before="120"/>
        <w:ind w:firstLine="720"/>
        <w:jc w:val="both"/>
        <w:rPr>
          <w:rFonts w:ascii="Arial" w:hAnsi="Arial" w:cs="Arial"/>
          <w:sz w:val="18"/>
          <w:szCs w:val="18"/>
          <w:lang w:bidi="hi-IN"/>
        </w:rPr>
      </w:pPr>
      <w:r w:rsidRPr="000D7CE7">
        <w:rPr>
          <w:rFonts w:ascii="Arial" w:hAnsi="Arial" w:cs="Arial"/>
          <w:sz w:val="18"/>
          <w:szCs w:val="18"/>
          <w:lang w:bidi="hi-IN"/>
        </w:rPr>
        <w:t>3.4</w:t>
      </w:r>
      <w:r w:rsidRPr="000D7CE7">
        <w:rPr>
          <w:rFonts w:ascii="Arial" w:hAnsi="Arial" w:cs="Arial"/>
          <w:sz w:val="18"/>
          <w:szCs w:val="18"/>
          <w:lang w:bidi="hi-IN"/>
        </w:rPr>
        <w:tab/>
        <w:t>The attached IRS Form W-9 and if applicable, California Form 590 must be completed and executed by Buyer.</w:t>
      </w:r>
    </w:p>
    <w:p w14:paraId="6376C881" w14:textId="77777777" w:rsidR="006B59C9" w:rsidRPr="000D7CE7" w:rsidRDefault="001409EF" w:rsidP="004A17C8">
      <w:pPr>
        <w:spacing w:before="120"/>
        <w:jc w:val="both"/>
        <w:rPr>
          <w:rFonts w:ascii="Arial" w:hAnsi="Arial" w:cs="Arial"/>
          <w:sz w:val="18"/>
          <w:szCs w:val="18"/>
          <w:lang w:bidi="hi-IN"/>
        </w:rPr>
      </w:pPr>
      <w:r w:rsidRPr="000D7CE7">
        <w:rPr>
          <w:rFonts w:ascii="Arial" w:hAnsi="Arial" w:cs="Arial"/>
          <w:sz w:val="18"/>
          <w:szCs w:val="18"/>
          <w:lang w:bidi="hi-IN"/>
        </w:rPr>
        <w:tab/>
      </w:r>
      <w:r w:rsidRPr="000D7CE7">
        <w:rPr>
          <w:rFonts w:ascii="Arial" w:hAnsi="Arial" w:cs="Arial"/>
          <w:sz w:val="18"/>
          <w:szCs w:val="18"/>
          <w:lang w:bidi="hi-IN"/>
        </w:rPr>
        <w:tab/>
      </w:r>
      <w:r w:rsidRPr="000D7CE7">
        <w:rPr>
          <w:rFonts w:ascii="Arial" w:hAnsi="Arial" w:cs="Arial"/>
          <w:b/>
          <w:sz w:val="18"/>
          <w:szCs w:val="18"/>
          <w:lang w:bidi="hi-IN"/>
        </w:rPr>
        <w:t>W-9:</w:t>
      </w:r>
      <w:r w:rsidRPr="000D7CE7">
        <w:rPr>
          <w:rFonts w:ascii="Arial" w:hAnsi="Arial" w:cs="Arial"/>
          <w:sz w:val="18"/>
          <w:szCs w:val="18"/>
          <w:lang w:bidi="hi-IN"/>
        </w:rPr>
        <w:tab/>
      </w:r>
      <w:hyperlink r:id="rId19" w:history="1">
        <w:r w:rsidR="006B59C9" w:rsidRPr="000D7CE7">
          <w:rPr>
            <w:rStyle w:val="Hyperlink"/>
            <w:rFonts w:ascii="Arial" w:hAnsi="Arial" w:cs="Arial"/>
            <w:color w:val="auto"/>
            <w:sz w:val="18"/>
            <w:szCs w:val="18"/>
            <w:lang w:bidi="hi-IN"/>
          </w:rPr>
          <w:t>https://www.irs.gov/pub/irs-pdf/fw9.pdf</w:t>
        </w:r>
      </w:hyperlink>
    </w:p>
    <w:p w14:paraId="5EF6F605" w14:textId="69F07E82" w:rsidR="001409EF" w:rsidRPr="000D7CE7" w:rsidRDefault="001409EF" w:rsidP="004A17C8">
      <w:pPr>
        <w:spacing w:before="120"/>
        <w:jc w:val="both"/>
        <w:rPr>
          <w:rFonts w:ascii="Arial" w:hAnsi="Arial" w:cs="Arial"/>
          <w:sz w:val="18"/>
          <w:szCs w:val="18"/>
          <w:lang w:bidi="hi-IN"/>
        </w:rPr>
      </w:pPr>
      <w:hyperlink w:history="1"/>
      <w:r w:rsidRPr="000D7CE7">
        <w:rPr>
          <w:rFonts w:ascii="Arial" w:hAnsi="Arial" w:cs="Arial"/>
          <w:sz w:val="18"/>
          <w:szCs w:val="18"/>
          <w:lang w:bidi="hi-IN"/>
        </w:rPr>
        <w:tab/>
      </w:r>
      <w:hyperlink r:id="rId20" w:history="1"/>
      <w:r w:rsidRPr="000D7CE7">
        <w:rPr>
          <w:rFonts w:ascii="Arial" w:hAnsi="Arial" w:cs="Arial"/>
          <w:sz w:val="18"/>
          <w:szCs w:val="18"/>
        </w:rPr>
        <w:tab/>
      </w:r>
      <w:bookmarkStart w:id="205" w:name="_Hlk523388717"/>
      <w:r w:rsidRPr="000D7CE7">
        <w:rPr>
          <w:rFonts w:ascii="Arial" w:hAnsi="Arial" w:cs="Arial"/>
          <w:b/>
          <w:sz w:val="18"/>
          <w:szCs w:val="18"/>
          <w:lang w:bidi="hi-IN"/>
        </w:rPr>
        <w:t>590 (CA ONLY):</w:t>
      </w:r>
      <w:r w:rsidR="006B59C9" w:rsidRPr="000D7CE7">
        <w:rPr>
          <w:rFonts w:ascii="Arial" w:hAnsi="Arial" w:cs="Arial"/>
          <w:b/>
          <w:sz w:val="18"/>
          <w:szCs w:val="18"/>
          <w:lang w:bidi="hi-IN"/>
        </w:rPr>
        <w:tab/>
      </w:r>
      <w:hyperlink w:history="1"/>
      <w:bookmarkStart w:id="206" w:name="_Hlk52175769"/>
      <w:r w:rsidR="006469E2" w:rsidRPr="000D7CE7">
        <w:rPr>
          <w:rStyle w:val="Hyperlink"/>
          <w:rFonts w:ascii="Arial" w:hAnsi="Arial" w:cs="Arial"/>
          <w:color w:val="auto"/>
          <w:sz w:val="18"/>
          <w:szCs w:val="18"/>
          <w:lang w:bidi="hi-IN"/>
        </w:rPr>
        <w:fldChar w:fldCharType="begin"/>
      </w:r>
      <w:r w:rsidR="006469E2" w:rsidRPr="000D7CE7">
        <w:rPr>
          <w:rStyle w:val="Hyperlink"/>
          <w:rFonts w:ascii="Arial" w:hAnsi="Arial" w:cs="Arial"/>
          <w:color w:val="auto"/>
          <w:sz w:val="18"/>
          <w:szCs w:val="18"/>
          <w:lang w:bidi="hi-IN"/>
        </w:rPr>
        <w:instrText xml:space="preserve"> HYPERLINK "https://www.ftb.ca.gov/forms/2020/2020-590.pdf" </w:instrText>
      </w:r>
      <w:r w:rsidR="006469E2" w:rsidRPr="000D7CE7">
        <w:rPr>
          <w:rStyle w:val="Hyperlink"/>
          <w:rFonts w:ascii="Arial" w:hAnsi="Arial" w:cs="Arial"/>
          <w:color w:val="auto"/>
          <w:sz w:val="18"/>
          <w:szCs w:val="18"/>
          <w:lang w:bidi="hi-IN"/>
        </w:rPr>
      </w:r>
      <w:r w:rsidR="006469E2" w:rsidRPr="000D7CE7">
        <w:rPr>
          <w:rStyle w:val="Hyperlink"/>
          <w:rFonts w:ascii="Arial" w:hAnsi="Arial" w:cs="Arial"/>
          <w:color w:val="auto"/>
          <w:sz w:val="18"/>
          <w:szCs w:val="18"/>
          <w:lang w:bidi="hi-IN"/>
        </w:rPr>
        <w:fldChar w:fldCharType="separate"/>
      </w:r>
      <w:r w:rsidR="006469E2" w:rsidRPr="000D7CE7">
        <w:rPr>
          <w:rStyle w:val="Hyperlink"/>
          <w:rFonts w:ascii="Arial" w:hAnsi="Arial" w:cs="Arial"/>
          <w:color w:val="auto"/>
          <w:sz w:val="18"/>
          <w:szCs w:val="18"/>
          <w:lang w:bidi="hi-IN"/>
        </w:rPr>
        <w:t>https://www.ftb.ca.gov/forms/2020/2020-590.pdf</w:t>
      </w:r>
      <w:r w:rsidR="006469E2" w:rsidRPr="000D7CE7">
        <w:rPr>
          <w:rStyle w:val="Hyperlink"/>
          <w:rFonts w:ascii="Arial" w:hAnsi="Arial" w:cs="Arial"/>
          <w:color w:val="auto"/>
          <w:sz w:val="18"/>
          <w:szCs w:val="18"/>
          <w:lang w:bidi="hi-IN"/>
        </w:rPr>
        <w:fldChar w:fldCharType="end"/>
      </w:r>
      <w:bookmarkEnd w:id="206"/>
      <w:r w:rsidR="006469E2" w:rsidRPr="000D7CE7">
        <w:rPr>
          <w:rFonts w:ascii="Arial" w:hAnsi="Arial" w:cs="Arial"/>
          <w:sz w:val="18"/>
          <w:szCs w:val="18"/>
        </w:rPr>
        <w:fldChar w:fldCharType="begin"/>
      </w:r>
      <w:r w:rsidR="006469E2" w:rsidRPr="000D7CE7">
        <w:rPr>
          <w:rFonts w:ascii="Arial" w:hAnsi="Arial" w:cs="Arial"/>
          <w:sz w:val="18"/>
          <w:szCs w:val="18"/>
        </w:rPr>
        <w:instrText xml:space="preserve"> HYPERLINK </w:instrText>
      </w:r>
      <w:r w:rsidR="006469E2" w:rsidRPr="000D7CE7">
        <w:rPr>
          <w:rFonts w:ascii="Arial" w:hAnsi="Arial" w:cs="Arial"/>
          <w:sz w:val="18"/>
          <w:szCs w:val="18"/>
        </w:rPr>
      </w:r>
      <w:r w:rsidR="006469E2" w:rsidRPr="000D7CE7">
        <w:rPr>
          <w:rFonts w:ascii="Arial" w:hAnsi="Arial" w:cs="Arial"/>
          <w:sz w:val="18"/>
          <w:szCs w:val="18"/>
        </w:rPr>
        <w:fldChar w:fldCharType="end"/>
      </w:r>
      <w:hyperlink w:history="1"/>
    </w:p>
    <w:bookmarkEnd w:id="205"/>
    <w:p w14:paraId="43491301" w14:textId="591097F3" w:rsidR="001409EF" w:rsidRPr="000D7CE7" w:rsidRDefault="001409EF" w:rsidP="005D108F">
      <w:pPr>
        <w:spacing w:before="120"/>
        <w:ind w:left="1440" w:hanging="720"/>
        <w:jc w:val="both"/>
        <w:rPr>
          <w:rFonts w:ascii="Arial" w:hAnsi="Arial" w:cs="Arial"/>
          <w:sz w:val="18"/>
          <w:szCs w:val="18"/>
          <w:lang w:bidi="hi-IN"/>
        </w:rPr>
      </w:pPr>
      <w:r w:rsidRPr="000D7CE7">
        <w:rPr>
          <w:rFonts w:ascii="Arial" w:hAnsi="Arial" w:cs="Arial"/>
          <w:sz w:val="18"/>
          <w:szCs w:val="18"/>
          <w:lang w:bidi="hi-IN"/>
        </w:rPr>
        <w:t>3.5</w:t>
      </w:r>
      <w:r w:rsidRPr="000D7CE7">
        <w:rPr>
          <w:rFonts w:ascii="Arial" w:hAnsi="Arial" w:cs="Arial"/>
          <w:sz w:val="18"/>
          <w:szCs w:val="18"/>
          <w:lang w:bidi="hi-IN"/>
        </w:rPr>
        <w:tab/>
        <w:t xml:space="preserve">If Buyer requests that payments due hereunder be paid to a "Payee" other than Buyer, then Buyer must provide a signed letter of authorization to AT&amp;T authorizing such payment to Payee, and must provide all information in Section </w:t>
      </w:r>
      <w:r w:rsidR="00F93FC7" w:rsidRPr="000D7CE7">
        <w:rPr>
          <w:rFonts w:ascii="Arial" w:hAnsi="Arial" w:cs="Arial"/>
          <w:sz w:val="18"/>
          <w:szCs w:val="18"/>
          <w:lang w:bidi="hi-IN"/>
        </w:rPr>
        <w:t>3.</w:t>
      </w:r>
      <w:r w:rsidRPr="000D7CE7">
        <w:rPr>
          <w:rFonts w:ascii="Arial" w:hAnsi="Arial" w:cs="Arial"/>
          <w:sz w:val="18"/>
          <w:szCs w:val="18"/>
          <w:lang w:bidi="hi-IN"/>
        </w:rPr>
        <w:t>1</w:t>
      </w:r>
      <w:r w:rsidR="00F93FC7" w:rsidRPr="000D7CE7">
        <w:rPr>
          <w:rFonts w:ascii="Arial" w:hAnsi="Arial" w:cs="Arial"/>
          <w:sz w:val="18"/>
          <w:szCs w:val="18"/>
          <w:lang w:bidi="hi-IN"/>
        </w:rPr>
        <w:t xml:space="preserve"> </w:t>
      </w:r>
      <w:r w:rsidRPr="000D7CE7">
        <w:rPr>
          <w:rFonts w:ascii="Arial" w:hAnsi="Arial" w:cs="Arial"/>
          <w:sz w:val="18"/>
          <w:szCs w:val="18"/>
          <w:lang w:bidi="hi-IN"/>
        </w:rPr>
        <w:t>-</w:t>
      </w:r>
      <w:r w:rsidR="00F93FC7" w:rsidRPr="000D7CE7">
        <w:rPr>
          <w:rFonts w:ascii="Arial" w:hAnsi="Arial" w:cs="Arial"/>
          <w:sz w:val="18"/>
          <w:szCs w:val="18"/>
          <w:lang w:bidi="hi-IN"/>
        </w:rPr>
        <w:t xml:space="preserve"> </w:t>
      </w:r>
      <w:r w:rsidRPr="000D7CE7">
        <w:rPr>
          <w:rFonts w:ascii="Arial" w:hAnsi="Arial" w:cs="Arial"/>
          <w:sz w:val="18"/>
          <w:szCs w:val="18"/>
          <w:lang w:bidi="hi-IN"/>
        </w:rPr>
        <w:t>3</w:t>
      </w:r>
      <w:r w:rsidR="00F93FC7" w:rsidRPr="000D7CE7">
        <w:rPr>
          <w:rFonts w:ascii="Arial" w:hAnsi="Arial" w:cs="Arial"/>
          <w:sz w:val="18"/>
          <w:szCs w:val="18"/>
          <w:lang w:bidi="hi-IN"/>
        </w:rPr>
        <w:t>.3</w:t>
      </w:r>
      <w:r w:rsidRPr="000D7CE7">
        <w:rPr>
          <w:rFonts w:ascii="Arial" w:hAnsi="Arial" w:cs="Arial"/>
          <w:sz w:val="18"/>
          <w:szCs w:val="18"/>
          <w:lang w:bidi="hi-IN"/>
        </w:rPr>
        <w:t xml:space="preserve"> above related to Payee.</w:t>
      </w:r>
    </w:p>
    <w:p w14:paraId="656AEA7F" w14:textId="7F80990B" w:rsidR="001409EF" w:rsidRPr="000D7CE7" w:rsidRDefault="001409EF" w:rsidP="004A17C8">
      <w:pPr>
        <w:spacing w:before="120"/>
        <w:ind w:left="720" w:hanging="720"/>
        <w:jc w:val="both"/>
        <w:rPr>
          <w:rFonts w:ascii="Arial" w:hAnsi="Arial" w:cs="Arial"/>
          <w:sz w:val="18"/>
          <w:szCs w:val="18"/>
          <w:lang w:bidi="hi-IN"/>
        </w:rPr>
      </w:pPr>
      <w:r w:rsidRPr="000D7CE7">
        <w:rPr>
          <w:rFonts w:ascii="Arial" w:hAnsi="Arial" w:cs="Arial"/>
          <w:sz w:val="18"/>
          <w:szCs w:val="18"/>
          <w:lang w:bidi="hi-IN"/>
        </w:rPr>
        <w:t>4.</w:t>
      </w:r>
      <w:r w:rsidRPr="000D7CE7">
        <w:rPr>
          <w:rFonts w:ascii="Arial" w:hAnsi="Arial" w:cs="Arial"/>
          <w:sz w:val="18"/>
          <w:szCs w:val="18"/>
          <w:lang w:bidi="hi-IN"/>
        </w:rPr>
        <w:tab/>
        <w:t xml:space="preserve">The parties to this Assignment agree that as of the Assignment Effective Date, the Agreement shall be considered amended to delete Seller as </w:t>
      </w:r>
      <w:r w:rsidR="00807BB9" w:rsidRPr="000D7CE7">
        <w:rPr>
          <w:rFonts w:ascii="Arial" w:hAnsi="Arial" w:cs="Arial"/>
          <w:sz w:val="18"/>
          <w:szCs w:val="18"/>
          <w:lang w:bidi="hi-IN"/>
        </w:rPr>
        <w:t>Association</w:t>
      </w:r>
      <w:r w:rsidRPr="000D7CE7">
        <w:rPr>
          <w:rFonts w:ascii="Arial" w:hAnsi="Arial" w:cs="Arial"/>
          <w:sz w:val="18"/>
          <w:szCs w:val="18"/>
          <w:lang w:bidi="hi-IN"/>
        </w:rPr>
        <w:t xml:space="preserve"> under the Agreement, and to include Buyer as </w:t>
      </w:r>
      <w:r w:rsidR="00807BB9" w:rsidRPr="000D7CE7">
        <w:rPr>
          <w:rFonts w:ascii="Arial" w:hAnsi="Arial" w:cs="Arial"/>
          <w:sz w:val="18"/>
          <w:szCs w:val="18"/>
          <w:lang w:bidi="hi-IN"/>
        </w:rPr>
        <w:t>Association</w:t>
      </w:r>
      <w:r w:rsidRPr="000D7CE7">
        <w:rPr>
          <w:rFonts w:ascii="Arial" w:hAnsi="Arial" w:cs="Arial"/>
          <w:sz w:val="18"/>
          <w:szCs w:val="18"/>
          <w:lang w:bidi="hi-IN"/>
        </w:rPr>
        <w:t xml:space="preserve"> under the Agreement.  The Agreement is further amended by this Assignment to include all of Buyer’s </w:t>
      </w:r>
      <w:r w:rsidR="00F93FC7" w:rsidRPr="000D7CE7">
        <w:rPr>
          <w:rFonts w:ascii="Arial" w:hAnsi="Arial" w:cs="Arial"/>
          <w:sz w:val="18"/>
          <w:szCs w:val="18"/>
          <w:lang w:bidi="hi-IN"/>
        </w:rPr>
        <w:t>I</w:t>
      </w:r>
      <w:r w:rsidRPr="000D7CE7">
        <w:rPr>
          <w:rFonts w:ascii="Arial" w:hAnsi="Arial" w:cs="Arial"/>
          <w:sz w:val="18"/>
          <w:szCs w:val="18"/>
          <w:lang w:bidi="hi-IN"/>
        </w:rPr>
        <w:t>nformation provided above where appropriate in the Agreement, which replaces Seller’s corresponding information in the Agreement.</w:t>
      </w:r>
    </w:p>
    <w:p w14:paraId="51B301DF" w14:textId="423EEB6B" w:rsidR="001409EF" w:rsidRPr="000D7CE7" w:rsidRDefault="001409EF" w:rsidP="004A17C8">
      <w:pPr>
        <w:spacing w:before="120"/>
        <w:jc w:val="both"/>
        <w:rPr>
          <w:rFonts w:ascii="Arial" w:hAnsi="Arial" w:cs="Arial"/>
          <w:sz w:val="18"/>
          <w:szCs w:val="18"/>
          <w:lang w:bidi="hi-IN"/>
        </w:rPr>
      </w:pPr>
      <w:bookmarkStart w:id="207" w:name="_Hlk17205956"/>
      <w:r w:rsidRPr="000D7CE7">
        <w:rPr>
          <w:rFonts w:ascii="Arial" w:hAnsi="Arial" w:cs="Arial"/>
          <w:sz w:val="18"/>
          <w:szCs w:val="18"/>
          <w:lang w:bidi="hi-IN"/>
        </w:rPr>
        <w:lastRenderedPageBreak/>
        <w:t xml:space="preserve">If this Assignment is executed by Buyer and Seller, but the Buyer </w:t>
      </w:r>
      <w:r w:rsidR="00F93FC7" w:rsidRPr="000D7CE7">
        <w:rPr>
          <w:rFonts w:ascii="Arial" w:hAnsi="Arial" w:cs="Arial"/>
          <w:sz w:val="18"/>
          <w:szCs w:val="18"/>
          <w:lang w:bidi="hi-IN"/>
        </w:rPr>
        <w:t>I</w:t>
      </w:r>
      <w:r w:rsidRPr="000D7CE7">
        <w:rPr>
          <w:rFonts w:ascii="Arial" w:hAnsi="Arial" w:cs="Arial"/>
          <w:sz w:val="18"/>
          <w:szCs w:val="18"/>
          <w:lang w:bidi="hi-IN"/>
        </w:rPr>
        <w:t>nformation required above</w:t>
      </w:r>
      <w:r w:rsidR="000C616D" w:rsidRPr="000D7CE7">
        <w:rPr>
          <w:rFonts w:ascii="Arial" w:hAnsi="Arial" w:cs="Arial"/>
          <w:sz w:val="18"/>
          <w:szCs w:val="18"/>
          <w:lang w:bidi="hi-IN"/>
        </w:rPr>
        <w:t>, including the Buyer EFT Form and acceptable EFT supporting documentation,</w:t>
      </w:r>
      <w:r w:rsidRPr="000D7CE7">
        <w:rPr>
          <w:rFonts w:ascii="Arial" w:hAnsi="Arial" w:cs="Arial"/>
          <w:sz w:val="18"/>
          <w:szCs w:val="18"/>
          <w:lang w:bidi="hi-IN"/>
        </w:rPr>
        <w:t xml:space="preserve"> is incomplete, this Assignment and the Agreement is valid and enforceable by and between Buyer and AT&amp;T as of the Assignment Effective Date, but </w:t>
      </w:r>
      <w:r w:rsidR="00061A50" w:rsidRPr="000D7CE7">
        <w:rPr>
          <w:rFonts w:ascii="Arial" w:hAnsi="Arial" w:cs="Arial"/>
          <w:sz w:val="18"/>
          <w:szCs w:val="18"/>
          <w:lang w:bidi="hi-IN"/>
        </w:rPr>
        <w:t>p</w:t>
      </w:r>
      <w:r w:rsidR="002A6C3B" w:rsidRPr="000D7CE7">
        <w:rPr>
          <w:rFonts w:ascii="Arial" w:hAnsi="Arial" w:cs="Arial"/>
          <w:sz w:val="18"/>
          <w:szCs w:val="18"/>
          <w:lang w:bidi="hi-IN"/>
        </w:rPr>
        <w:t>ayment</w:t>
      </w:r>
      <w:r w:rsidRPr="000D7CE7">
        <w:rPr>
          <w:rFonts w:ascii="Arial" w:hAnsi="Arial" w:cs="Arial"/>
          <w:sz w:val="18"/>
          <w:szCs w:val="18"/>
          <w:lang w:bidi="hi-IN"/>
        </w:rPr>
        <w:t xml:space="preserve">s will not begin to accrue until the beginning of the month in which AT&amp;T receives all such Buyer </w:t>
      </w:r>
      <w:r w:rsidR="00F93FC7" w:rsidRPr="000D7CE7">
        <w:rPr>
          <w:rFonts w:ascii="Arial" w:hAnsi="Arial" w:cs="Arial"/>
          <w:sz w:val="18"/>
          <w:szCs w:val="18"/>
          <w:lang w:bidi="hi-IN"/>
        </w:rPr>
        <w:t>I</w:t>
      </w:r>
      <w:r w:rsidRPr="000D7CE7">
        <w:rPr>
          <w:rFonts w:ascii="Arial" w:hAnsi="Arial" w:cs="Arial"/>
          <w:sz w:val="18"/>
          <w:szCs w:val="18"/>
          <w:lang w:bidi="hi-IN"/>
        </w:rPr>
        <w:t xml:space="preserve">nformation.  In all other cases, the initial accrual of </w:t>
      </w:r>
      <w:r w:rsidR="00061A50" w:rsidRPr="000D7CE7">
        <w:rPr>
          <w:rFonts w:ascii="Arial" w:hAnsi="Arial" w:cs="Arial"/>
          <w:sz w:val="18"/>
          <w:szCs w:val="18"/>
          <w:lang w:bidi="hi-IN"/>
        </w:rPr>
        <w:t>p</w:t>
      </w:r>
      <w:r w:rsidR="002A6C3B" w:rsidRPr="000D7CE7">
        <w:rPr>
          <w:rFonts w:ascii="Arial" w:hAnsi="Arial" w:cs="Arial"/>
          <w:sz w:val="18"/>
          <w:szCs w:val="18"/>
          <w:lang w:bidi="hi-IN"/>
        </w:rPr>
        <w:t>ayment</w:t>
      </w:r>
      <w:r w:rsidRPr="000D7CE7">
        <w:rPr>
          <w:rFonts w:ascii="Arial" w:hAnsi="Arial" w:cs="Arial"/>
          <w:sz w:val="18"/>
          <w:szCs w:val="18"/>
          <w:lang w:bidi="hi-IN"/>
        </w:rPr>
        <w:t>s to Buyer shall occur at the beginning of the month in which the Assignment Effective Date occurs.</w:t>
      </w:r>
    </w:p>
    <w:bookmarkEnd w:id="207"/>
    <w:p w14:paraId="5B5BABE4" w14:textId="77777777" w:rsidR="001409EF" w:rsidRPr="000D7CE7" w:rsidRDefault="001409EF" w:rsidP="004A17C8">
      <w:pPr>
        <w:spacing w:before="120"/>
        <w:jc w:val="both"/>
        <w:rPr>
          <w:rFonts w:ascii="Arial" w:hAnsi="Arial" w:cs="Arial"/>
          <w:sz w:val="18"/>
          <w:szCs w:val="18"/>
          <w:lang w:bidi="hi-IN"/>
        </w:rPr>
      </w:pPr>
      <w:r w:rsidRPr="000D7CE7">
        <w:rPr>
          <w:rFonts w:ascii="Arial" w:hAnsi="Arial" w:cs="Arial"/>
          <w:sz w:val="18"/>
          <w:szCs w:val="18"/>
          <w:lang w:bidi="hi-IN"/>
        </w:rPr>
        <w:t>In witness whereof, the parties hereto, intending to be legally bound, have executed this Assignment as of the date first written above.</w:t>
      </w:r>
    </w:p>
    <w:p w14:paraId="66DE2889" w14:textId="77777777" w:rsidR="001409EF" w:rsidRPr="000D7CE7" w:rsidRDefault="001409EF" w:rsidP="004A17C8">
      <w:pPr>
        <w:rPr>
          <w:rFonts w:ascii="Arial" w:hAnsi="Arial" w:cs="Arial"/>
          <w:sz w:val="18"/>
          <w:szCs w:val="18"/>
          <w:lang w:bidi="hi-IN"/>
        </w:rPr>
      </w:pPr>
    </w:p>
    <w:p w14:paraId="73C60062" w14:textId="77777777" w:rsidR="001409EF" w:rsidRPr="000D7CE7" w:rsidRDefault="001409EF" w:rsidP="004A17C8">
      <w:pPr>
        <w:rPr>
          <w:rFonts w:ascii="Arial" w:hAnsi="Arial" w:cs="Arial"/>
          <w:b/>
          <w:sz w:val="18"/>
          <w:szCs w:val="18"/>
          <w:lang w:bidi="hi-IN"/>
        </w:rPr>
      </w:pPr>
      <w:r w:rsidRPr="000D7CE7">
        <w:rPr>
          <w:rFonts w:ascii="Arial" w:hAnsi="Arial" w:cs="Arial"/>
          <w:b/>
          <w:sz w:val="18"/>
          <w:szCs w:val="18"/>
          <w:lang w:bidi="hi-IN"/>
        </w:rPr>
        <w:t>SELLER:</w:t>
      </w:r>
    </w:p>
    <w:p w14:paraId="0E09B008" w14:textId="77777777" w:rsidR="001409EF" w:rsidRPr="000D7CE7" w:rsidRDefault="001409EF" w:rsidP="004A17C8">
      <w:pPr>
        <w:tabs>
          <w:tab w:val="left" w:pos="3492"/>
        </w:tabs>
        <w:spacing w:before="60"/>
        <w:jc w:val="both"/>
        <w:rPr>
          <w:rFonts w:ascii="Arial" w:hAnsi="Arial" w:cs="Arial"/>
          <w:sz w:val="18"/>
          <w:szCs w:val="18"/>
          <w:lang w:bidi="hi-IN"/>
        </w:rPr>
      </w:pPr>
    </w:p>
    <w:p w14:paraId="24B2E346"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7DC5A907"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 xml:space="preserve">a(n) </w:t>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22F25F04" w14:textId="77777777" w:rsidR="001409EF" w:rsidRPr="000D7CE7" w:rsidRDefault="001409EF" w:rsidP="004A17C8">
      <w:pPr>
        <w:spacing w:before="60"/>
        <w:ind w:left="3600" w:hanging="3600"/>
        <w:rPr>
          <w:rFonts w:ascii="Arial" w:hAnsi="Arial" w:cs="Arial"/>
          <w:sz w:val="18"/>
          <w:szCs w:val="18"/>
          <w:lang w:bidi="hi-IN"/>
        </w:rPr>
      </w:pPr>
    </w:p>
    <w:p w14:paraId="4733DE77"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2BEA560C"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Signature</w:t>
      </w:r>
    </w:p>
    <w:p w14:paraId="57F3C387"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3DA10296"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Typed Name</w:t>
      </w:r>
    </w:p>
    <w:p w14:paraId="64ED0796"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7448F030"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Title</w:t>
      </w:r>
    </w:p>
    <w:p w14:paraId="2D335474"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253BB917"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Date</w:t>
      </w:r>
    </w:p>
    <w:p w14:paraId="7F385DC0" w14:textId="77777777" w:rsidR="001409EF" w:rsidRPr="000D7CE7" w:rsidRDefault="001409EF" w:rsidP="004A17C8">
      <w:pPr>
        <w:tabs>
          <w:tab w:val="left" w:pos="4680"/>
          <w:tab w:val="left" w:pos="9000"/>
        </w:tabs>
        <w:rPr>
          <w:rFonts w:ascii="Arial" w:hAnsi="Arial" w:cs="Arial"/>
          <w:b/>
          <w:sz w:val="18"/>
          <w:szCs w:val="18"/>
          <w:lang w:bidi="hi-IN"/>
        </w:rPr>
      </w:pPr>
    </w:p>
    <w:p w14:paraId="30718A02" w14:textId="77777777" w:rsidR="001409EF" w:rsidRPr="000D7CE7" w:rsidRDefault="001409EF" w:rsidP="004A17C8">
      <w:pPr>
        <w:tabs>
          <w:tab w:val="left" w:pos="4680"/>
          <w:tab w:val="left" w:pos="9000"/>
        </w:tabs>
        <w:rPr>
          <w:rFonts w:ascii="Arial" w:hAnsi="Arial" w:cs="Arial"/>
          <w:sz w:val="18"/>
          <w:szCs w:val="18"/>
          <w:lang w:bidi="hi-IN"/>
        </w:rPr>
      </w:pPr>
      <w:r w:rsidRPr="000D7CE7">
        <w:rPr>
          <w:rFonts w:ascii="Arial" w:hAnsi="Arial" w:cs="Arial"/>
          <w:b/>
          <w:sz w:val="18"/>
          <w:szCs w:val="18"/>
          <w:lang w:bidi="hi-IN"/>
        </w:rPr>
        <w:t>BUYER</w:t>
      </w:r>
      <w:r w:rsidRPr="000D7CE7">
        <w:rPr>
          <w:rFonts w:ascii="Arial" w:hAnsi="Arial" w:cs="Arial"/>
          <w:sz w:val="18"/>
          <w:szCs w:val="18"/>
          <w:lang w:bidi="hi-IN"/>
        </w:rPr>
        <w:t>:</w:t>
      </w:r>
    </w:p>
    <w:p w14:paraId="0EC840ED" w14:textId="77777777" w:rsidR="001409EF" w:rsidRPr="000D7CE7" w:rsidRDefault="001409EF" w:rsidP="004A17C8">
      <w:pPr>
        <w:rPr>
          <w:rFonts w:ascii="Arial" w:hAnsi="Arial" w:cs="Arial"/>
          <w:sz w:val="18"/>
          <w:szCs w:val="18"/>
          <w:lang w:bidi="hi-IN"/>
        </w:rPr>
      </w:pPr>
    </w:p>
    <w:p w14:paraId="336F818A"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57C962DF"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 xml:space="preserve">a(n)  </w:t>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63E2F9C0" w14:textId="77777777" w:rsidR="001409EF" w:rsidRPr="000D7CE7" w:rsidRDefault="001409EF" w:rsidP="004A17C8">
      <w:pPr>
        <w:spacing w:before="60"/>
        <w:rPr>
          <w:rFonts w:ascii="Arial" w:hAnsi="Arial" w:cs="Arial"/>
          <w:sz w:val="18"/>
          <w:szCs w:val="18"/>
          <w:lang w:bidi="hi-IN"/>
        </w:rPr>
      </w:pPr>
    </w:p>
    <w:p w14:paraId="15941471"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6CE0F6C9"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Signature</w:t>
      </w:r>
    </w:p>
    <w:p w14:paraId="0D685EA8"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7803FA37"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Typed Name</w:t>
      </w:r>
    </w:p>
    <w:p w14:paraId="4BA3101C"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49ADCD06"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Title</w:t>
      </w:r>
    </w:p>
    <w:p w14:paraId="2B9F4AA1" w14:textId="77777777" w:rsidR="001409EF" w:rsidRPr="000D7CE7" w:rsidRDefault="001409EF" w:rsidP="004A17C8">
      <w:pPr>
        <w:spacing w:before="60"/>
        <w:rPr>
          <w:rFonts w:ascii="Arial" w:hAnsi="Arial" w:cs="Arial"/>
          <w:sz w:val="18"/>
          <w:szCs w:val="18"/>
          <w:u w:val="single"/>
          <w:lang w:bidi="hi-IN"/>
        </w:rPr>
      </w:pP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r w:rsidRPr="000D7CE7">
        <w:rPr>
          <w:rFonts w:ascii="Arial" w:hAnsi="Arial" w:cs="Arial"/>
          <w:sz w:val="18"/>
          <w:szCs w:val="18"/>
          <w:u w:val="single"/>
          <w:lang w:bidi="hi-IN"/>
        </w:rPr>
        <w:tab/>
      </w:r>
    </w:p>
    <w:p w14:paraId="18FEC819" w14:textId="77777777" w:rsidR="001409EF" w:rsidRPr="000D7CE7" w:rsidRDefault="001409EF" w:rsidP="004A17C8">
      <w:pPr>
        <w:spacing w:before="60"/>
        <w:rPr>
          <w:rFonts w:ascii="Arial" w:hAnsi="Arial" w:cs="Arial"/>
          <w:sz w:val="18"/>
          <w:szCs w:val="18"/>
          <w:lang w:bidi="hi-IN"/>
        </w:rPr>
      </w:pPr>
      <w:r w:rsidRPr="000D7CE7">
        <w:rPr>
          <w:rFonts w:ascii="Arial" w:hAnsi="Arial" w:cs="Arial"/>
          <w:sz w:val="18"/>
          <w:szCs w:val="18"/>
          <w:lang w:bidi="hi-IN"/>
        </w:rPr>
        <w:t>Date</w:t>
      </w:r>
    </w:p>
    <w:p w14:paraId="014F371C" w14:textId="47C0EF43" w:rsidR="00EC4836" w:rsidRPr="000D7CE7" w:rsidDel="00532EFC" w:rsidRDefault="00EC4836">
      <w:pPr>
        <w:rPr>
          <w:del w:id="208" w:author="SHAWVER, JAMIE D" w:date="2026-09-22T14:20:00Z" w16du:dateUtc="2026-09-22T19:20:00Z"/>
          <w:rFonts w:ascii="Arial" w:hAnsi="Arial" w:cs="Arial"/>
          <w:sz w:val="18"/>
          <w:szCs w:val="18"/>
          <w:lang w:bidi="hi-IN"/>
        </w:rPr>
      </w:pPr>
      <w:del w:id="209" w:author="SHAWVER, JAMIE D" w:date="2026-09-22T14:20:00Z" w16du:dateUtc="2026-09-22T19:20:00Z">
        <w:r w:rsidRPr="000D7CE7" w:rsidDel="00532EFC">
          <w:rPr>
            <w:rFonts w:ascii="Arial" w:hAnsi="Arial" w:cs="Arial"/>
            <w:sz w:val="18"/>
            <w:szCs w:val="18"/>
            <w:lang w:bidi="hi-IN"/>
          </w:rPr>
          <w:br w:type="page"/>
        </w:r>
      </w:del>
    </w:p>
    <w:p w14:paraId="55768DDD" w14:textId="34606501" w:rsidR="00A53ACB" w:rsidRPr="000D7CE7" w:rsidDel="00B54F07" w:rsidRDefault="00A53ACB" w:rsidP="00A53ACB">
      <w:pPr>
        <w:spacing w:before="120"/>
        <w:jc w:val="center"/>
        <w:rPr>
          <w:del w:id="210" w:author="Brian Albaum" w:date="2026-09-03T13:03:00Z"/>
          <w:rFonts w:ascii="Arial" w:hAnsi="Arial" w:cs="Arial"/>
          <w:b/>
          <w:sz w:val="18"/>
          <w:szCs w:val="18"/>
          <w:u w:val="single"/>
          <w:lang w:bidi="hi-IN"/>
        </w:rPr>
      </w:pPr>
      <w:bookmarkStart w:id="211" w:name="_Hlk523390155"/>
      <w:bookmarkStart w:id="212" w:name="_Hlk521312860"/>
      <w:del w:id="213" w:author="Brian Albaum" w:date="2026-09-03T13:03:00Z">
        <w:r w:rsidRPr="000D7CE7" w:rsidDel="00B54F07">
          <w:rPr>
            <w:rFonts w:ascii="Arial" w:hAnsi="Arial" w:cs="Arial"/>
            <w:b/>
            <w:sz w:val="18"/>
            <w:szCs w:val="18"/>
            <w:u w:val="single"/>
          </w:rPr>
          <w:lastRenderedPageBreak/>
          <w:delText xml:space="preserve">EXHIBIT </w:delText>
        </w:r>
        <w:commentRangeStart w:id="214"/>
        <w:commentRangeStart w:id="215"/>
        <w:r w:rsidRPr="000D7CE7" w:rsidDel="00B54F07">
          <w:rPr>
            <w:rFonts w:ascii="Arial" w:hAnsi="Arial" w:cs="Arial"/>
            <w:b/>
            <w:sz w:val="18"/>
            <w:szCs w:val="18"/>
            <w:u w:val="single"/>
            <w:lang w:bidi="hi-IN"/>
          </w:rPr>
          <w:delText>D</w:delText>
        </w:r>
      </w:del>
      <w:commentRangeEnd w:id="214"/>
      <w:r w:rsidR="00B54F07" w:rsidRPr="000D7CE7">
        <w:rPr>
          <w:rStyle w:val="CommentReference"/>
          <w:rFonts w:ascii="Arial" w:hAnsi="Arial" w:cs="Arial"/>
          <w:b/>
          <w:sz w:val="18"/>
          <w:szCs w:val="18"/>
          <w:u w:val="single"/>
          <w:lang w:bidi="hi-IN"/>
        </w:rPr>
        <w:commentReference w:id="214"/>
      </w:r>
      <w:commentRangeEnd w:id="215"/>
      <w:r w:rsidR="009C355F" w:rsidRPr="000D7CE7">
        <w:rPr>
          <w:rStyle w:val="CommentReference"/>
          <w:rFonts w:ascii="Arial" w:hAnsi="Arial" w:cs="Arial"/>
          <w:b/>
          <w:sz w:val="18"/>
          <w:szCs w:val="18"/>
          <w:u w:val="single"/>
          <w:lang w:bidi="hi-IN"/>
        </w:rPr>
        <w:commentReference w:id="215"/>
      </w:r>
    </w:p>
    <w:p w14:paraId="2346DB61" w14:textId="013EF2E1" w:rsidR="006A6F67" w:rsidRPr="000D7CE7" w:rsidDel="00B54F07" w:rsidRDefault="006A6F67" w:rsidP="006A6F67">
      <w:pPr>
        <w:spacing w:before="120"/>
        <w:jc w:val="center"/>
        <w:rPr>
          <w:del w:id="216" w:author="Brian Albaum" w:date="2026-09-03T13:03:00Z"/>
          <w:rFonts w:ascii="Arial" w:hAnsi="Arial" w:cs="Arial"/>
          <w:b/>
          <w:bCs/>
          <w:iCs/>
          <w:sz w:val="18"/>
          <w:szCs w:val="18"/>
        </w:rPr>
      </w:pPr>
      <w:bookmarkStart w:id="217" w:name="_DV_M490"/>
      <w:bookmarkStart w:id="218" w:name="_DV_M491"/>
      <w:bookmarkStart w:id="219" w:name="_DV_M492"/>
      <w:bookmarkEnd w:id="217"/>
      <w:bookmarkEnd w:id="218"/>
      <w:bookmarkEnd w:id="219"/>
      <w:del w:id="220" w:author="Brian Albaum" w:date="2026-09-03T13:03:00Z">
        <w:r w:rsidRPr="000D7CE7" w:rsidDel="00B54F07">
          <w:rPr>
            <w:rFonts w:ascii="Arial" w:hAnsi="Arial" w:cs="Arial"/>
            <w:b/>
            <w:bCs/>
            <w:iCs/>
            <w:sz w:val="18"/>
            <w:szCs w:val="18"/>
          </w:rPr>
          <w:delText>WIRING REQUIREMENTS</w:delText>
        </w:r>
      </w:del>
    </w:p>
    <w:p w14:paraId="539D594C" w14:textId="79C01F35" w:rsidR="0070533E" w:rsidRPr="000D7CE7" w:rsidDel="00B54F07" w:rsidRDefault="00807BB9" w:rsidP="0070533E">
      <w:pPr>
        <w:tabs>
          <w:tab w:val="left" w:pos="360"/>
        </w:tabs>
        <w:spacing w:before="120"/>
        <w:jc w:val="both"/>
        <w:rPr>
          <w:del w:id="221" w:author="Brian Albaum" w:date="2026-09-03T13:03:00Z"/>
          <w:rFonts w:ascii="Arial" w:hAnsi="Arial" w:cs="Arial"/>
          <w:bCs/>
          <w:sz w:val="18"/>
          <w:szCs w:val="18"/>
        </w:rPr>
      </w:pPr>
      <w:del w:id="222" w:author="Brian Albaum" w:date="2026-09-03T13:03:00Z">
        <w:r w:rsidRPr="000D7CE7" w:rsidDel="00B54F07">
          <w:rPr>
            <w:rFonts w:ascii="Arial" w:hAnsi="Arial" w:cs="Arial"/>
            <w:bCs/>
            <w:iCs/>
            <w:sz w:val="18"/>
            <w:szCs w:val="18"/>
          </w:rPr>
          <w:delText>Association</w:delText>
        </w:r>
        <w:r w:rsidR="0070533E" w:rsidRPr="000D7CE7" w:rsidDel="00B54F07">
          <w:rPr>
            <w:rFonts w:ascii="Arial" w:hAnsi="Arial" w:cs="Arial"/>
            <w:bCs/>
            <w:iCs/>
            <w:sz w:val="18"/>
            <w:szCs w:val="18"/>
          </w:rPr>
          <w:delText xml:space="preserve"> </w:delText>
        </w:r>
        <w:r w:rsidR="0070533E" w:rsidRPr="000D7CE7" w:rsidDel="00B54F07">
          <w:rPr>
            <w:rFonts w:ascii="Arial" w:hAnsi="Arial" w:cs="Arial"/>
            <w:bCs/>
            <w:sz w:val="18"/>
            <w:szCs w:val="18"/>
          </w:rPr>
          <w:delText xml:space="preserve">or </w:delText>
        </w:r>
        <w:r w:rsidRPr="000D7CE7" w:rsidDel="00B54F07">
          <w:rPr>
            <w:rFonts w:ascii="Arial" w:hAnsi="Arial" w:cs="Arial"/>
            <w:bCs/>
            <w:iCs/>
            <w:sz w:val="18"/>
            <w:szCs w:val="18"/>
          </w:rPr>
          <w:delText>Association</w:delText>
        </w:r>
        <w:r w:rsidR="0070533E" w:rsidRPr="000D7CE7" w:rsidDel="00B54F07">
          <w:rPr>
            <w:rFonts w:ascii="Arial" w:hAnsi="Arial" w:cs="Arial"/>
            <w:bCs/>
            <w:sz w:val="18"/>
            <w:szCs w:val="18"/>
          </w:rPr>
          <w:delText xml:space="preserve">’s </w:delText>
        </w:r>
        <w:r w:rsidR="006E3C59" w:rsidRPr="000D7CE7" w:rsidDel="00B54F07">
          <w:rPr>
            <w:rFonts w:ascii="Arial" w:hAnsi="Arial" w:cs="Arial"/>
            <w:bCs/>
            <w:sz w:val="18"/>
            <w:szCs w:val="18"/>
          </w:rPr>
          <w:delText>third-party</w:delText>
        </w:r>
        <w:r w:rsidR="0070533E" w:rsidRPr="000D7CE7" w:rsidDel="00B54F07">
          <w:rPr>
            <w:rFonts w:ascii="Arial" w:hAnsi="Arial" w:cs="Arial"/>
            <w:bCs/>
            <w:sz w:val="18"/>
            <w:szCs w:val="18"/>
          </w:rPr>
          <w:delText xml:space="preserve"> builder agree to provide Structured Wiring (“SW”) for use at each </w:delText>
        </w:r>
        <w:r w:rsidRPr="000D7CE7" w:rsidDel="00B54F07">
          <w:rPr>
            <w:rFonts w:ascii="Arial" w:hAnsi="Arial" w:cs="Arial"/>
            <w:bCs/>
            <w:sz w:val="18"/>
            <w:szCs w:val="18"/>
          </w:rPr>
          <w:delText>Home</w:delText>
        </w:r>
        <w:r w:rsidR="0070533E" w:rsidRPr="000D7CE7" w:rsidDel="00B54F07">
          <w:rPr>
            <w:rFonts w:ascii="Arial" w:hAnsi="Arial" w:cs="Arial"/>
            <w:bCs/>
            <w:sz w:val="18"/>
            <w:szCs w:val="18"/>
          </w:rPr>
          <w:delText xml:space="preserve"> within the Property in accordance with the following specifications:</w:delText>
        </w:r>
      </w:del>
    </w:p>
    <w:p w14:paraId="445C95E6" w14:textId="3A9BEFD3" w:rsidR="0070533E" w:rsidRPr="000D7CE7" w:rsidDel="00B54F07" w:rsidRDefault="0070533E" w:rsidP="0070533E">
      <w:pPr>
        <w:tabs>
          <w:tab w:val="center" w:pos="4680"/>
        </w:tabs>
        <w:spacing w:before="120"/>
        <w:jc w:val="both"/>
        <w:rPr>
          <w:del w:id="223" w:author="Brian Albaum" w:date="2026-09-03T13:03:00Z"/>
          <w:rFonts w:ascii="Arial" w:hAnsi="Arial" w:cs="Arial"/>
          <w:b/>
          <w:sz w:val="18"/>
          <w:szCs w:val="18"/>
          <w:lang w:bidi="hi-IN"/>
        </w:rPr>
      </w:pPr>
      <w:del w:id="224" w:author="Brian Albaum" w:date="2026-09-03T13:03:00Z">
        <w:r w:rsidRPr="000D7CE7" w:rsidDel="00B54F07">
          <w:rPr>
            <w:rFonts w:ascii="Arial" w:hAnsi="Arial" w:cs="Arial"/>
            <w:bCs/>
            <w:sz w:val="18"/>
            <w:szCs w:val="18"/>
          </w:rPr>
          <w:delText xml:space="preserve">Designate a central wiring location inside each </w:delText>
        </w:r>
        <w:r w:rsidR="00807BB9" w:rsidRPr="000D7CE7" w:rsidDel="00B54F07">
          <w:rPr>
            <w:rFonts w:ascii="Arial" w:hAnsi="Arial" w:cs="Arial"/>
            <w:bCs/>
            <w:sz w:val="18"/>
            <w:szCs w:val="18"/>
          </w:rPr>
          <w:delText>Home</w:delText>
        </w:r>
        <w:r w:rsidRPr="000D7CE7" w:rsidDel="00B54F07">
          <w:rPr>
            <w:rFonts w:ascii="Arial" w:hAnsi="Arial" w:cs="Arial"/>
            <w:bCs/>
            <w:sz w:val="18"/>
            <w:szCs w:val="18"/>
          </w:rPr>
          <w:delText xml:space="preserve"> (e.g., Master Bedroom closet), and install a Central Wiring Panel (“CWP”) or a dual-gang box with a single-gang reduced mud ring.</w:delText>
        </w:r>
      </w:del>
    </w:p>
    <w:p w14:paraId="3149B248" w14:textId="363DCE60" w:rsidR="0070533E" w:rsidRPr="000D7CE7" w:rsidDel="00B54F07" w:rsidRDefault="0070533E" w:rsidP="0070533E">
      <w:pPr>
        <w:spacing w:before="120"/>
        <w:jc w:val="both"/>
        <w:rPr>
          <w:del w:id="225" w:author="Brian Albaum" w:date="2026-09-03T13:03:00Z"/>
          <w:rFonts w:ascii="Arial" w:hAnsi="Arial" w:cs="Arial"/>
          <w:bCs/>
          <w:sz w:val="18"/>
          <w:szCs w:val="18"/>
        </w:rPr>
      </w:pPr>
      <w:del w:id="226" w:author="Brian Albaum" w:date="2026-09-03T13:03:00Z">
        <w:r w:rsidRPr="000D7CE7" w:rsidDel="00B54F07">
          <w:rPr>
            <w:rFonts w:ascii="Arial" w:hAnsi="Arial" w:cs="Arial"/>
            <w:bCs/>
            <w:sz w:val="18"/>
            <w:szCs w:val="18"/>
          </w:rPr>
          <w:delText>Install a standard 110V AC grounded electrical outlet within 3 feet of, and within the same room as the central wiring location or CWP.</w:delText>
        </w:r>
      </w:del>
    </w:p>
    <w:p w14:paraId="73493C02" w14:textId="68470B83" w:rsidR="0070533E" w:rsidRPr="000D7CE7" w:rsidDel="00B54F07" w:rsidRDefault="0070533E" w:rsidP="0070533E">
      <w:pPr>
        <w:spacing w:before="120"/>
        <w:jc w:val="both"/>
        <w:rPr>
          <w:del w:id="227" w:author="Brian Albaum" w:date="2026-09-03T13:03:00Z"/>
          <w:rFonts w:ascii="Arial" w:hAnsi="Arial" w:cs="Arial"/>
          <w:bCs/>
          <w:sz w:val="18"/>
          <w:szCs w:val="18"/>
        </w:rPr>
      </w:pPr>
      <w:del w:id="228" w:author="Brian Albaum" w:date="2026-09-03T13:03:00Z">
        <w:r w:rsidRPr="000D7CE7" w:rsidDel="00B54F07">
          <w:rPr>
            <w:rFonts w:ascii="Arial" w:hAnsi="Arial" w:cs="Arial"/>
            <w:bCs/>
            <w:sz w:val="18"/>
            <w:szCs w:val="18"/>
          </w:rPr>
          <w:delText>Install two CAT5e (or better) 4-pair wire between the central wiring location or CWP and each multimedia outlet.</w:delText>
        </w:r>
      </w:del>
    </w:p>
    <w:p w14:paraId="5B902058" w14:textId="43885782" w:rsidR="0070533E" w:rsidRPr="000D7CE7" w:rsidDel="00B54F07" w:rsidRDefault="0070533E" w:rsidP="0070533E">
      <w:pPr>
        <w:spacing w:before="120"/>
        <w:jc w:val="both"/>
        <w:rPr>
          <w:del w:id="229" w:author="Brian Albaum" w:date="2026-09-03T13:03:00Z"/>
          <w:rFonts w:ascii="Arial" w:hAnsi="Arial" w:cs="Arial"/>
          <w:bCs/>
          <w:sz w:val="18"/>
          <w:szCs w:val="18"/>
        </w:rPr>
      </w:pPr>
      <w:del w:id="230" w:author="Brian Albaum" w:date="2026-09-03T13:03:00Z">
        <w:r w:rsidRPr="000D7CE7" w:rsidDel="00B54F07">
          <w:rPr>
            <w:rFonts w:ascii="Arial" w:hAnsi="Arial" w:cs="Arial"/>
            <w:bCs/>
            <w:sz w:val="18"/>
            <w:szCs w:val="18"/>
          </w:rPr>
          <w:delText>All multimedia outlets should be located within 3 feet of, and within the same room as, a standard 110V AC non-switched and grounded electrical outlet.</w:delText>
        </w:r>
      </w:del>
    </w:p>
    <w:p w14:paraId="4335C77B" w14:textId="576C081A" w:rsidR="0070533E" w:rsidRPr="000D7CE7" w:rsidDel="00B54F07" w:rsidRDefault="0070533E" w:rsidP="0070533E">
      <w:pPr>
        <w:spacing w:before="120"/>
        <w:jc w:val="both"/>
        <w:rPr>
          <w:del w:id="231" w:author="Brian Albaum" w:date="2026-09-03T13:03:00Z"/>
          <w:rFonts w:ascii="Arial" w:hAnsi="Arial" w:cs="Arial"/>
          <w:bCs/>
          <w:sz w:val="18"/>
          <w:szCs w:val="18"/>
        </w:rPr>
      </w:pPr>
      <w:del w:id="232" w:author="Brian Albaum" w:date="2026-09-03T13:03:00Z">
        <w:r w:rsidRPr="000D7CE7" w:rsidDel="00B54F07">
          <w:rPr>
            <w:rFonts w:ascii="Arial" w:hAnsi="Arial" w:cs="Arial"/>
            <w:bCs/>
            <w:sz w:val="18"/>
            <w:szCs w:val="18"/>
          </w:rPr>
          <w:delText>All CAT5e (or better) 4-pair wiring must be installed in a Star (Hub and Spoke) topology with home run cables.</w:delText>
        </w:r>
      </w:del>
    </w:p>
    <w:p w14:paraId="013288AA" w14:textId="5881EA8D" w:rsidR="0070533E" w:rsidRPr="000D7CE7" w:rsidDel="00B54F07" w:rsidRDefault="0070533E" w:rsidP="0070533E">
      <w:pPr>
        <w:spacing w:before="120"/>
        <w:jc w:val="both"/>
        <w:rPr>
          <w:del w:id="233" w:author="Brian Albaum" w:date="2026-09-03T13:03:00Z"/>
          <w:rFonts w:ascii="Arial" w:hAnsi="Arial" w:cs="Arial"/>
          <w:bCs/>
          <w:sz w:val="18"/>
          <w:szCs w:val="18"/>
        </w:rPr>
      </w:pPr>
      <w:del w:id="234" w:author="Brian Albaum" w:date="2026-09-03T13:03:00Z">
        <w:r w:rsidRPr="000D7CE7" w:rsidDel="00B54F07">
          <w:rPr>
            <w:rFonts w:ascii="Arial" w:hAnsi="Arial" w:cs="Arial"/>
            <w:bCs/>
            <w:sz w:val="18"/>
            <w:szCs w:val="18"/>
          </w:rPr>
          <w:delText>Terminate the in-</w:delText>
        </w:r>
        <w:r w:rsidR="00807BB9" w:rsidRPr="000D7CE7" w:rsidDel="00B54F07">
          <w:rPr>
            <w:rFonts w:ascii="Arial" w:hAnsi="Arial" w:cs="Arial"/>
            <w:bCs/>
            <w:sz w:val="18"/>
            <w:szCs w:val="18"/>
          </w:rPr>
          <w:delText>Home</w:delText>
        </w:r>
        <w:r w:rsidRPr="000D7CE7" w:rsidDel="00B54F07">
          <w:rPr>
            <w:rFonts w:ascii="Arial" w:hAnsi="Arial" w:cs="Arial"/>
            <w:bCs/>
            <w:sz w:val="18"/>
            <w:szCs w:val="18"/>
          </w:rPr>
          <w:delText xml:space="preserve"> CAT5e (or better) at the central wiring location or CWP on an RJ45 CAT5e (or better) data module.</w:delText>
        </w:r>
      </w:del>
    </w:p>
    <w:p w14:paraId="4F8AB3EC" w14:textId="5194356F" w:rsidR="005A77E6" w:rsidRPr="000D7CE7" w:rsidDel="00B54F07" w:rsidRDefault="005A77E6" w:rsidP="005A77E6">
      <w:pPr>
        <w:spacing w:before="120" w:after="120"/>
        <w:jc w:val="both"/>
        <w:rPr>
          <w:del w:id="235" w:author="Brian Albaum" w:date="2026-09-03T13:03:00Z"/>
          <w:rFonts w:ascii="Arial" w:hAnsi="Arial" w:cs="Arial"/>
          <w:b/>
          <w:sz w:val="18"/>
          <w:szCs w:val="18"/>
        </w:rPr>
      </w:pPr>
      <w:del w:id="236" w:author="Brian Albaum" w:date="2026-09-03T13:03:00Z">
        <w:r w:rsidRPr="000D7CE7" w:rsidDel="00B54F07">
          <w:rPr>
            <w:rFonts w:ascii="Arial" w:hAnsi="Arial" w:cs="Arial"/>
            <w:b/>
            <w:sz w:val="18"/>
            <w:szCs w:val="18"/>
          </w:rPr>
          <w:delText xml:space="preserve">If any buildings on the </w:delText>
        </w:r>
        <w:r w:rsidR="006D7B27" w:rsidRPr="000D7CE7" w:rsidDel="00B54F07">
          <w:rPr>
            <w:rFonts w:ascii="Arial" w:hAnsi="Arial" w:cs="Arial"/>
            <w:b/>
            <w:sz w:val="18"/>
            <w:szCs w:val="18"/>
          </w:rPr>
          <w:delText>P</w:delText>
        </w:r>
        <w:r w:rsidRPr="000D7CE7" w:rsidDel="00B54F07">
          <w:rPr>
            <w:rFonts w:ascii="Arial" w:hAnsi="Arial" w:cs="Arial"/>
            <w:b/>
            <w:sz w:val="18"/>
            <w:szCs w:val="18"/>
          </w:rPr>
          <w:delText xml:space="preserve">roperty will have an individual </w:delText>
        </w:r>
        <w:r w:rsidR="00807BB9" w:rsidRPr="000D7CE7" w:rsidDel="00B54F07">
          <w:rPr>
            <w:rFonts w:ascii="Arial" w:hAnsi="Arial" w:cs="Arial"/>
            <w:b/>
            <w:sz w:val="18"/>
            <w:szCs w:val="18"/>
          </w:rPr>
          <w:delText>Home</w:delText>
        </w:r>
        <w:r w:rsidRPr="000D7CE7" w:rsidDel="00B54F07">
          <w:rPr>
            <w:rFonts w:ascii="Arial" w:hAnsi="Arial" w:cs="Arial"/>
            <w:b/>
            <w:sz w:val="18"/>
            <w:szCs w:val="18"/>
          </w:rPr>
          <w:delText xml:space="preserve"> with a power meter located on that individual </w:delText>
        </w:r>
        <w:r w:rsidR="00807BB9" w:rsidRPr="000D7CE7" w:rsidDel="00B54F07">
          <w:rPr>
            <w:rFonts w:ascii="Arial" w:hAnsi="Arial" w:cs="Arial"/>
            <w:b/>
            <w:sz w:val="18"/>
            <w:szCs w:val="18"/>
          </w:rPr>
          <w:delText>Home</w:delText>
        </w:r>
        <w:r w:rsidRPr="000D7CE7" w:rsidDel="00B54F07">
          <w:rPr>
            <w:rFonts w:ascii="Arial" w:hAnsi="Arial" w:cs="Arial"/>
            <w:b/>
            <w:sz w:val="18"/>
            <w:szCs w:val="18"/>
          </w:rPr>
          <w:delText xml:space="preserve">, the </w:delText>
        </w:r>
        <w:r w:rsidR="00807BB9" w:rsidRPr="000D7CE7" w:rsidDel="00B54F07">
          <w:rPr>
            <w:rFonts w:ascii="Arial" w:hAnsi="Arial" w:cs="Arial"/>
            <w:b/>
            <w:sz w:val="18"/>
            <w:szCs w:val="18"/>
          </w:rPr>
          <w:delText>Home</w:delText>
        </w:r>
        <w:r w:rsidRPr="000D7CE7" w:rsidDel="00B54F07">
          <w:rPr>
            <w:rFonts w:ascii="Arial" w:hAnsi="Arial" w:cs="Arial"/>
            <w:b/>
            <w:sz w:val="18"/>
            <w:szCs w:val="18"/>
          </w:rPr>
          <w:delText>s in those buildings require a 1-inch conduit (interior diameter) with pull string, as outlined below:</w:delText>
        </w:r>
      </w:del>
    </w:p>
    <w:p w14:paraId="0AB1801B" w14:textId="7257AFB4" w:rsidR="0070533E" w:rsidRPr="000D7CE7" w:rsidDel="00B54F07" w:rsidRDefault="0070533E" w:rsidP="00C31543">
      <w:pPr>
        <w:pStyle w:val="ListParagraph"/>
        <w:numPr>
          <w:ilvl w:val="0"/>
          <w:numId w:val="32"/>
        </w:numPr>
        <w:spacing w:before="120" w:after="120"/>
        <w:jc w:val="both"/>
        <w:rPr>
          <w:del w:id="237" w:author="Brian Albaum" w:date="2026-09-03T13:03:00Z"/>
          <w:rFonts w:ascii="Arial" w:hAnsi="Arial" w:cs="Arial"/>
          <w:bCs/>
          <w:sz w:val="18"/>
          <w:szCs w:val="18"/>
        </w:rPr>
      </w:pPr>
      <w:del w:id="238" w:author="Brian Albaum" w:date="2026-09-03T13:03:00Z">
        <w:r w:rsidRPr="000D7CE7" w:rsidDel="00B54F07">
          <w:rPr>
            <w:rFonts w:ascii="Arial" w:hAnsi="Arial" w:cs="Arial"/>
            <w:bCs/>
            <w:sz w:val="18"/>
            <w:szCs w:val="18"/>
          </w:rPr>
          <w:delText xml:space="preserve">Install a 1-inch (interior diameter) Electrical Nonmetallic Tubing (ENT) conduit, a.k.a. “smurf tubing” (smooth-walled or corrugated) with pull string, from central wiring location or CWP inside the </w:delText>
        </w:r>
        <w:r w:rsidR="00807BB9" w:rsidRPr="000D7CE7" w:rsidDel="00B54F07">
          <w:rPr>
            <w:rFonts w:ascii="Arial" w:hAnsi="Arial" w:cs="Arial"/>
            <w:bCs/>
            <w:sz w:val="18"/>
            <w:szCs w:val="18"/>
          </w:rPr>
          <w:delText>Home</w:delText>
        </w:r>
        <w:r w:rsidRPr="000D7CE7" w:rsidDel="00B54F07">
          <w:rPr>
            <w:rFonts w:ascii="Arial" w:hAnsi="Arial" w:cs="Arial"/>
            <w:bCs/>
            <w:sz w:val="18"/>
            <w:szCs w:val="18"/>
          </w:rPr>
          <w:delText xml:space="preserve"> to an outside location within 4 feet of the power meter.</w:delText>
        </w:r>
      </w:del>
    </w:p>
    <w:p w14:paraId="568C54F0" w14:textId="39E4B091" w:rsidR="0070533E" w:rsidRPr="000D7CE7" w:rsidDel="00B54F07" w:rsidRDefault="0070533E" w:rsidP="00C31543">
      <w:pPr>
        <w:pStyle w:val="ListParagraph"/>
        <w:numPr>
          <w:ilvl w:val="0"/>
          <w:numId w:val="32"/>
        </w:numPr>
        <w:spacing w:before="120" w:after="120"/>
        <w:jc w:val="both"/>
        <w:rPr>
          <w:del w:id="239" w:author="Brian Albaum" w:date="2026-09-03T13:03:00Z"/>
          <w:rFonts w:ascii="Arial" w:hAnsi="Arial" w:cs="Arial"/>
          <w:bCs/>
          <w:sz w:val="18"/>
          <w:szCs w:val="18"/>
        </w:rPr>
      </w:pPr>
      <w:del w:id="240" w:author="Brian Albaum" w:date="2026-09-03T13:03:00Z">
        <w:r w:rsidRPr="000D7CE7" w:rsidDel="00B54F07">
          <w:rPr>
            <w:rFonts w:ascii="Arial" w:hAnsi="Arial" w:cs="Arial"/>
            <w:bCs/>
            <w:sz w:val="18"/>
            <w:szCs w:val="18"/>
          </w:rPr>
          <w:delText>In lieu of installing ENT, it is also acceptable to install a 1-inch (interior diameter)</w:delText>
        </w:r>
        <w:r w:rsidR="007B28BB" w:rsidRPr="000D7CE7" w:rsidDel="00B54F07">
          <w:rPr>
            <w:rFonts w:ascii="Arial" w:hAnsi="Arial" w:cs="Arial"/>
            <w:bCs/>
            <w:sz w:val="18"/>
            <w:szCs w:val="18"/>
          </w:rPr>
          <w:delText xml:space="preserve"> </w:delText>
        </w:r>
        <w:r w:rsidRPr="000D7CE7" w:rsidDel="00B54F07">
          <w:rPr>
            <w:rFonts w:ascii="Arial" w:hAnsi="Arial" w:cs="Arial"/>
            <w:bCs/>
            <w:sz w:val="18"/>
            <w:szCs w:val="18"/>
          </w:rPr>
          <w:delText xml:space="preserve">Electrical Metallic Tubing (EMT) conduit with pull string, or a 1-inch (interior diameter) Polyvinyl Chloride (PVC) conduit with pull string, from central wiring location or CWP inside the </w:delText>
        </w:r>
        <w:r w:rsidR="00807BB9" w:rsidRPr="000D7CE7" w:rsidDel="00B54F07">
          <w:rPr>
            <w:rFonts w:ascii="Arial" w:hAnsi="Arial" w:cs="Arial"/>
            <w:bCs/>
            <w:sz w:val="18"/>
            <w:szCs w:val="18"/>
          </w:rPr>
          <w:delText>Home</w:delText>
        </w:r>
        <w:r w:rsidRPr="000D7CE7" w:rsidDel="00B54F07">
          <w:rPr>
            <w:rFonts w:ascii="Arial" w:hAnsi="Arial" w:cs="Arial"/>
            <w:bCs/>
            <w:sz w:val="18"/>
            <w:szCs w:val="18"/>
          </w:rPr>
          <w:delText xml:space="preserve"> to an outside location within 4 feet of the power meter.</w:delText>
        </w:r>
      </w:del>
    </w:p>
    <w:p w14:paraId="60A36B51" w14:textId="3451802D" w:rsidR="0070533E" w:rsidRPr="000D7CE7" w:rsidDel="00B54F07" w:rsidRDefault="0070533E" w:rsidP="00C31543">
      <w:pPr>
        <w:pStyle w:val="ListParagraph"/>
        <w:numPr>
          <w:ilvl w:val="0"/>
          <w:numId w:val="6"/>
        </w:numPr>
        <w:tabs>
          <w:tab w:val="left" w:pos="990"/>
        </w:tabs>
        <w:ind w:left="720" w:firstLine="450"/>
        <w:jc w:val="both"/>
        <w:rPr>
          <w:del w:id="241" w:author="Brian Albaum" w:date="2026-09-03T13:03:00Z"/>
          <w:rFonts w:ascii="Arial" w:hAnsi="Arial" w:cs="Arial"/>
          <w:bCs/>
          <w:sz w:val="18"/>
          <w:szCs w:val="18"/>
        </w:rPr>
      </w:pPr>
      <w:del w:id="242" w:author="Brian Albaum" w:date="2026-09-03T13:03:00Z">
        <w:r w:rsidRPr="000D7CE7" w:rsidDel="00B54F07">
          <w:rPr>
            <w:rFonts w:ascii="Arial" w:hAnsi="Arial" w:cs="Arial"/>
            <w:bCs/>
            <w:sz w:val="18"/>
            <w:szCs w:val="18"/>
          </w:rPr>
          <w:delText>Place the conduit via the most direct and shortest route.</w:delText>
        </w:r>
      </w:del>
    </w:p>
    <w:p w14:paraId="7858E8C6" w14:textId="3F1F18D7" w:rsidR="0070533E" w:rsidRPr="000D7CE7" w:rsidDel="00B54F07" w:rsidRDefault="0070533E" w:rsidP="00C31543">
      <w:pPr>
        <w:pStyle w:val="ListParagraph"/>
        <w:numPr>
          <w:ilvl w:val="0"/>
          <w:numId w:val="6"/>
        </w:numPr>
        <w:tabs>
          <w:tab w:val="left" w:pos="990"/>
        </w:tabs>
        <w:ind w:left="720" w:firstLine="450"/>
        <w:jc w:val="both"/>
        <w:rPr>
          <w:del w:id="243" w:author="Brian Albaum" w:date="2026-09-03T13:03:00Z"/>
          <w:rFonts w:ascii="Arial" w:hAnsi="Arial" w:cs="Arial"/>
          <w:bCs/>
          <w:sz w:val="18"/>
          <w:szCs w:val="18"/>
        </w:rPr>
      </w:pPr>
      <w:del w:id="244" w:author="Brian Albaum" w:date="2026-09-03T13:03:00Z">
        <w:r w:rsidRPr="000D7CE7" w:rsidDel="00B54F07">
          <w:rPr>
            <w:rFonts w:ascii="Arial" w:hAnsi="Arial" w:cs="Arial"/>
            <w:bCs/>
            <w:sz w:val="18"/>
            <w:szCs w:val="18"/>
          </w:rPr>
          <w:delText>Place the conduit using sweeping bends, with no more than four 90° bends.</w:delText>
        </w:r>
      </w:del>
    </w:p>
    <w:p w14:paraId="05E6F8C8" w14:textId="15F34934" w:rsidR="0070533E" w:rsidRPr="000D7CE7" w:rsidDel="00B54F07" w:rsidRDefault="0070533E" w:rsidP="00C31543">
      <w:pPr>
        <w:pStyle w:val="ListParagraph"/>
        <w:numPr>
          <w:ilvl w:val="0"/>
          <w:numId w:val="6"/>
        </w:numPr>
        <w:tabs>
          <w:tab w:val="left" w:pos="990"/>
        </w:tabs>
        <w:ind w:left="720" w:firstLine="450"/>
        <w:jc w:val="both"/>
        <w:rPr>
          <w:del w:id="245" w:author="Brian Albaum" w:date="2026-09-03T13:03:00Z"/>
          <w:rFonts w:ascii="Arial" w:hAnsi="Arial" w:cs="Arial"/>
          <w:bCs/>
          <w:sz w:val="18"/>
          <w:szCs w:val="18"/>
        </w:rPr>
      </w:pPr>
      <w:del w:id="246" w:author="Brian Albaum" w:date="2026-09-03T13:03:00Z">
        <w:r w:rsidRPr="000D7CE7" w:rsidDel="00B54F07">
          <w:rPr>
            <w:rFonts w:ascii="Arial" w:hAnsi="Arial" w:cs="Arial"/>
            <w:bCs/>
            <w:sz w:val="18"/>
            <w:szCs w:val="18"/>
          </w:rPr>
          <w:delText>Maximum total bends between pull points: 360°.</w:delText>
        </w:r>
      </w:del>
    </w:p>
    <w:p w14:paraId="08E2C615" w14:textId="4CE4D66A" w:rsidR="0070533E" w:rsidRPr="000D7CE7" w:rsidDel="00B54F07" w:rsidRDefault="0070533E" w:rsidP="00C31543">
      <w:pPr>
        <w:pStyle w:val="ListParagraph"/>
        <w:numPr>
          <w:ilvl w:val="0"/>
          <w:numId w:val="6"/>
        </w:numPr>
        <w:tabs>
          <w:tab w:val="left" w:pos="990"/>
        </w:tabs>
        <w:ind w:left="720" w:firstLine="450"/>
        <w:jc w:val="both"/>
        <w:rPr>
          <w:del w:id="247" w:author="Brian Albaum" w:date="2026-09-03T13:03:00Z"/>
          <w:rFonts w:ascii="Arial" w:hAnsi="Arial" w:cs="Arial"/>
          <w:bCs/>
          <w:sz w:val="18"/>
          <w:szCs w:val="18"/>
        </w:rPr>
      </w:pPr>
      <w:del w:id="248" w:author="Brian Albaum" w:date="2026-09-03T13:03:00Z">
        <w:r w:rsidRPr="000D7CE7" w:rsidDel="00B54F07">
          <w:rPr>
            <w:rFonts w:ascii="Arial" w:hAnsi="Arial" w:cs="Arial"/>
            <w:bCs/>
            <w:sz w:val="18"/>
            <w:szCs w:val="18"/>
          </w:rPr>
          <w:delText>Attach conduit to studs at least every 3 feet, within 3 feet of any enclosure, and before and after each bend.</w:delText>
        </w:r>
      </w:del>
    </w:p>
    <w:p w14:paraId="7ED5DAA8" w14:textId="64A25A8D" w:rsidR="0070533E" w:rsidRPr="000D7CE7" w:rsidDel="00B54F07" w:rsidRDefault="0070533E" w:rsidP="00C31543">
      <w:pPr>
        <w:pStyle w:val="ListParagraph"/>
        <w:numPr>
          <w:ilvl w:val="0"/>
          <w:numId w:val="6"/>
        </w:numPr>
        <w:tabs>
          <w:tab w:val="left" w:pos="990"/>
        </w:tabs>
        <w:ind w:left="720" w:firstLine="450"/>
        <w:jc w:val="both"/>
        <w:rPr>
          <w:del w:id="249" w:author="Brian Albaum" w:date="2026-09-03T13:03:00Z"/>
          <w:rFonts w:ascii="Arial" w:hAnsi="Arial" w:cs="Arial"/>
          <w:bCs/>
          <w:sz w:val="18"/>
          <w:szCs w:val="18"/>
        </w:rPr>
      </w:pPr>
      <w:del w:id="250" w:author="Brian Albaum" w:date="2026-09-03T13:03:00Z">
        <w:r w:rsidRPr="000D7CE7" w:rsidDel="00B54F07">
          <w:rPr>
            <w:rFonts w:ascii="Arial" w:hAnsi="Arial" w:cs="Arial"/>
            <w:bCs/>
            <w:sz w:val="18"/>
            <w:szCs w:val="18"/>
          </w:rPr>
          <w:delText>A pull string is required.</w:delText>
        </w:r>
      </w:del>
    </w:p>
    <w:bookmarkEnd w:id="211"/>
    <w:bookmarkEnd w:id="212"/>
    <w:p w14:paraId="3095D5F4" w14:textId="77777777" w:rsidR="0033564C" w:rsidRPr="000D7CE7" w:rsidRDefault="0033564C" w:rsidP="001D142E">
      <w:pPr>
        <w:tabs>
          <w:tab w:val="left" w:pos="360"/>
        </w:tabs>
        <w:spacing w:before="120"/>
        <w:jc w:val="both"/>
        <w:rPr>
          <w:rFonts w:ascii="Arial" w:hAnsi="Arial" w:cs="Arial"/>
          <w:b/>
          <w:sz w:val="18"/>
          <w:szCs w:val="18"/>
          <w:u w:val="single"/>
        </w:rPr>
      </w:pPr>
    </w:p>
    <w:sectPr w:rsidR="0033564C" w:rsidRPr="000D7CE7" w:rsidSect="005609C2">
      <w:headerReference w:type="even" r:id="rId21"/>
      <w:headerReference w:type="default" r:id="rId22"/>
      <w:footerReference w:type="even" r:id="rId23"/>
      <w:footerReference w:type="default" r:id="rId24"/>
      <w:headerReference w:type="first" r:id="rId25"/>
      <w:footerReference w:type="first" r:id="rId26"/>
      <w:pgSz w:w="12240" w:h="15840" w:code="1"/>
      <w:pgMar w:top="1152" w:right="720" w:bottom="1008" w:left="720" w:header="432" w:footer="432"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SHAWVER, JAMIE D" w:date="2026-09-21T09:06:00Z" w:initials="JS">
    <w:p w14:paraId="3EE8E901" w14:textId="77777777" w:rsidR="00CF7D49" w:rsidRDefault="00CF7D49" w:rsidP="00CF7D49">
      <w:pPr>
        <w:pStyle w:val="CommentText"/>
      </w:pPr>
      <w:r>
        <w:rPr>
          <w:rStyle w:val="CommentReference"/>
        </w:rPr>
        <w:annotationRef/>
      </w:r>
      <w:r>
        <w:t>This is too broad.  The agreement provides notice and cure provisions.</w:t>
      </w:r>
    </w:p>
  </w:comment>
  <w:comment w:id="15" w:author="SHAWVER, JAMIE D" w:date="2026-09-21T09:04:00Z" w:initials="JS">
    <w:p w14:paraId="452B951F" w14:textId="77777777" w:rsidR="009B56F8" w:rsidRDefault="009B56F8" w:rsidP="009B56F8">
      <w:pPr>
        <w:pStyle w:val="CommentText"/>
      </w:pPr>
      <w:r>
        <w:rPr>
          <w:rStyle w:val="CommentReference"/>
        </w:rPr>
        <w:annotationRef/>
      </w:r>
      <w:r>
        <w:t>Reference Section 33</w:t>
      </w:r>
    </w:p>
  </w:comment>
  <w:comment w:id="22" w:author="SHAWVER, JAMIE D" w:date="2026-09-21T09:09:00Z" w:initials="JS">
    <w:p w14:paraId="7B42C043" w14:textId="77777777" w:rsidR="001F53C8" w:rsidRDefault="001F53C8" w:rsidP="001F53C8">
      <w:pPr>
        <w:pStyle w:val="CommentText"/>
      </w:pPr>
      <w:r>
        <w:rPr>
          <w:rStyle w:val="CommentReference"/>
        </w:rPr>
        <w:annotationRef/>
      </w:r>
      <w:r>
        <w:t>AT&amp;T is unable to accept removal of this language.  Removing this language would create uncertainty regarding payment eligibility and administration.</w:t>
      </w:r>
    </w:p>
  </w:comment>
  <w:comment w:id="28" w:author="SHAWVER, JAMIE D" w:date="2026-09-21T09:25:00Z" w:initials="JS">
    <w:p w14:paraId="5C9CBE89" w14:textId="77777777" w:rsidR="00D25E2A" w:rsidRDefault="00D25E2A" w:rsidP="00D25E2A">
      <w:pPr>
        <w:pStyle w:val="CommentText"/>
      </w:pPr>
      <w:r>
        <w:rPr>
          <w:rStyle w:val="CommentReference"/>
        </w:rPr>
        <w:annotationRef/>
      </w:r>
      <w:r>
        <w:t>AT&amp;T has minimum wiring requirements to provision services</w:t>
      </w:r>
    </w:p>
  </w:comment>
  <w:comment w:id="33" w:author="SHAWVER, JAMIE D" w:date="2026-09-21T09:48:00Z" w:initials="JS">
    <w:p w14:paraId="178496F3" w14:textId="3A6C3918" w:rsidR="00984946" w:rsidRDefault="00984946" w:rsidP="00984946">
      <w:pPr>
        <w:pStyle w:val="CommentText"/>
      </w:pPr>
      <w:r>
        <w:rPr>
          <w:rStyle w:val="CommentReference"/>
        </w:rPr>
        <w:annotationRef/>
      </w:r>
      <w:r>
        <w:t>This language does not adequately address third-party service providers or contractors whose activities could damage or degrade AT&amp;T’s facilities or services</w:t>
      </w:r>
    </w:p>
  </w:comment>
  <w:comment w:id="41" w:author="SHAWVER, JAMIE D" w:date="2026-09-21T09:34:00Z" w:initials="JS">
    <w:p w14:paraId="22EEED19" w14:textId="77777777" w:rsidR="00146949" w:rsidRDefault="00C93305" w:rsidP="00146949">
      <w:pPr>
        <w:pStyle w:val="CommentText"/>
      </w:pPr>
      <w:r>
        <w:rPr>
          <w:rStyle w:val="CommentReference"/>
        </w:rPr>
        <w:annotationRef/>
      </w:r>
      <w:r w:rsidR="00146949">
        <w:t>Per Network Operations, approved</w:t>
      </w:r>
    </w:p>
  </w:comment>
  <w:comment w:id="45" w:author="SHAWVER, JAMIE D" w:date="2026-09-21T09:50:00Z" w:initials="JS">
    <w:p w14:paraId="70DC0E2C" w14:textId="6D11FB5A" w:rsidR="00CE6628" w:rsidRDefault="00CE6628" w:rsidP="00CE6628">
      <w:pPr>
        <w:pStyle w:val="CommentText"/>
      </w:pPr>
      <w:r>
        <w:rPr>
          <w:rStyle w:val="CommentReference"/>
        </w:rPr>
        <w:annotationRef/>
      </w:r>
      <w:r>
        <w:t>AT&amp;T must retain the reasonableness standard to preserve an appropriate balance between the Association’s oversight of the Property and AT&amp;T’s ability to manage its facilities and provide reliable service.</w:t>
      </w:r>
    </w:p>
  </w:comment>
  <w:comment w:id="114" w:author="SHAWVER, JAMIE D" w:date="2026-09-21T09:33:00Z" w:initials="JS">
    <w:p w14:paraId="546F67AA" w14:textId="77777777" w:rsidR="00C93305" w:rsidRDefault="00C93305" w:rsidP="00C93305">
      <w:pPr>
        <w:pStyle w:val="CommentText"/>
      </w:pPr>
      <w:r>
        <w:rPr>
          <w:rStyle w:val="CommentReference"/>
        </w:rPr>
        <w:annotationRef/>
      </w:r>
      <w:r>
        <w:t>This is a marketing agreement with such obligations where Association is being compensated, per Exhibit B.</w:t>
      </w:r>
    </w:p>
  </w:comment>
  <w:comment w:id="145" w:author="SHAWVER, JAMIE D" w:date="2026-09-21T09:56:00Z" w:initials="JS">
    <w:p w14:paraId="64D1EA25" w14:textId="77777777" w:rsidR="00D57F15" w:rsidRDefault="00D57F15" w:rsidP="00D57F15">
      <w:pPr>
        <w:pStyle w:val="CommentText"/>
      </w:pPr>
      <w:r>
        <w:rPr>
          <w:rStyle w:val="CommentReference"/>
        </w:rPr>
        <w:annotationRef/>
      </w:r>
      <w:r>
        <w:t>AT&amp;T is unable to accept the deletion of this language.  The intellectual property indemnification provision provides mutual protection if either party’s materials, technology, trademarks, copyrights, trade secrets, or other intellectual property allegedly infringe a third party’s rights.</w:t>
      </w:r>
    </w:p>
  </w:comment>
  <w:comment w:id="167" w:author="SHAWVER, JAMIE D" w:date="2026-09-21T09:57:00Z" w:initials="JS">
    <w:p w14:paraId="3814C252" w14:textId="77777777" w:rsidR="00911ACE" w:rsidRDefault="00911ACE" w:rsidP="00911ACE">
      <w:pPr>
        <w:pStyle w:val="CommentText"/>
      </w:pPr>
      <w:r>
        <w:rPr>
          <w:rStyle w:val="CommentReference"/>
        </w:rPr>
        <w:annotationRef/>
      </w:r>
      <w:r>
        <w:t>A breach of those obligations could immediately undermine the purpose and economic basis of the Agreement.</w:t>
      </w:r>
    </w:p>
  </w:comment>
  <w:comment w:id="176" w:author="SHAWVER, JAMIE D" w:date="2026-09-21T10:06:00Z" w:initials="JS">
    <w:p w14:paraId="4961F490" w14:textId="77777777" w:rsidR="00922A2C" w:rsidRDefault="0082652A" w:rsidP="00922A2C">
      <w:pPr>
        <w:pStyle w:val="CommentText"/>
      </w:pPr>
      <w:r>
        <w:rPr>
          <w:rStyle w:val="CommentReference"/>
        </w:rPr>
        <w:annotationRef/>
      </w:r>
      <w:r w:rsidR="00922A2C">
        <w:t xml:space="preserve">AT&amp;T Legal, AT&amp;T is unable to accept deletion of the arbitration provision. It provides an efficient, defined process that helps both parties manage litigation costs and uncertainty. </w:t>
      </w:r>
    </w:p>
  </w:comment>
  <w:comment w:id="193" w:author="SHAWVER, JAMIE D" w:date="2026-09-24T16:44:00Z" w:initials="JS">
    <w:p w14:paraId="56F29B00" w14:textId="77777777" w:rsidR="00182C5F" w:rsidRDefault="00182C5F" w:rsidP="00182C5F">
      <w:pPr>
        <w:pStyle w:val="CommentText"/>
      </w:pPr>
      <w:r>
        <w:rPr>
          <w:rStyle w:val="CommentReference"/>
        </w:rPr>
        <w:annotationRef/>
      </w:r>
      <w:r>
        <w:t xml:space="preserve">This provision is mutual and confirms that both parties had the opportunity to review and negotiate the Agreement and consult with counsel. </w:t>
      </w:r>
    </w:p>
  </w:comment>
  <w:comment w:id="214" w:author="Brian Albaum" w:date="2026-09-03T13:03:00Z" w:initials="BA">
    <w:p w14:paraId="427104A8" w14:textId="7B7E4FDD" w:rsidR="00B54F07" w:rsidRDefault="00B54F07">
      <w:pPr>
        <w:pStyle w:val="CommentText"/>
      </w:pPr>
      <w:r>
        <w:rPr>
          <w:rStyle w:val="CommentReference"/>
        </w:rPr>
        <w:annotationRef/>
      </w:r>
      <w:r>
        <w:t xml:space="preserve">The Association cannot bind the homeowners to these requirements. As such, this provision must be deleted. </w:t>
      </w:r>
    </w:p>
  </w:comment>
  <w:comment w:id="215" w:author="SHAWVER, JAMIE D" w:date="2026-09-21T10:11:00Z" w:initials="JS">
    <w:p w14:paraId="78320477" w14:textId="77777777" w:rsidR="00146949" w:rsidRDefault="009C355F" w:rsidP="00146949">
      <w:pPr>
        <w:pStyle w:val="CommentText"/>
      </w:pPr>
      <w:r>
        <w:rPr>
          <w:rStyle w:val="CommentReference"/>
        </w:rPr>
        <w:annotationRef/>
      </w:r>
      <w:r w:rsidR="00146949">
        <w:t>Per Network Operations, approved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E8E901" w15:done="0"/>
  <w15:commentEx w15:paraId="452B951F" w15:done="0"/>
  <w15:commentEx w15:paraId="7B42C043" w15:done="0"/>
  <w15:commentEx w15:paraId="5C9CBE89" w15:done="0"/>
  <w15:commentEx w15:paraId="178496F3" w15:done="0"/>
  <w15:commentEx w15:paraId="22EEED19" w15:done="0"/>
  <w15:commentEx w15:paraId="70DC0E2C" w15:done="0"/>
  <w15:commentEx w15:paraId="546F67AA" w15:done="0"/>
  <w15:commentEx w15:paraId="64D1EA25" w15:done="0"/>
  <w15:commentEx w15:paraId="3814C252" w15:done="0"/>
  <w15:commentEx w15:paraId="4961F490" w15:done="0"/>
  <w15:commentEx w15:paraId="56F29B00" w15:done="0"/>
  <w15:commentEx w15:paraId="427104A8" w15:done="0"/>
  <w15:commentEx w15:paraId="78320477" w15:paraIdParent="427104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013F64" w16cex:dateUtc="2026-09-21T14:06:00Z"/>
  <w16cex:commentExtensible w16cex:durableId="5876A786" w16cex:dateUtc="2026-09-21T14:04:00Z"/>
  <w16cex:commentExtensible w16cex:durableId="12CD594D" w16cex:dateUtc="2026-09-21T14:09:00Z"/>
  <w16cex:commentExtensible w16cex:durableId="53FE4C35" w16cex:dateUtc="2026-09-21T14:25:00Z"/>
  <w16cex:commentExtensible w16cex:durableId="1497B281" w16cex:dateUtc="2026-09-21T14:48:00Z"/>
  <w16cex:commentExtensible w16cex:durableId="25418849" w16cex:dateUtc="2026-09-21T14:34:00Z"/>
  <w16cex:commentExtensible w16cex:durableId="53656667" w16cex:dateUtc="2026-09-21T14:50:00Z"/>
  <w16cex:commentExtensible w16cex:durableId="7C58CD55" w16cex:dateUtc="2026-09-21T14:33:00Z"/>
  <w16cex:commentExtensible w16cex:durableId="2485FD60" w16cex:dateUtc="2026-09-21T14:56:00Z"/>
  <w16cex:commentExtensible w16cex:durableId="6C6DC40A" w16cex:dateUtc="2026-09-21T14:57:00Z"/>
  <w16cex:commentExtensible w16cex:durableId="7DB0C5F7" w16cex:dateUtc="2026-09-21T15:06:00Z"/>
  <w16cex:commentExtensible w16cex:durableId="4334B40E" w16cex:dateUtc="2026-09-24T21:44:00Z"/>
  <w16cex:commentExtensible w16cex:durableId="24862602" w16cex:dateUtc="2026-09-21T15: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E8E901" w16cid:durableId="19013F64"/>
  <w16cid:commentId w16cid:paraId="452B951F" w16cid:durableId="5876A786"/>
  <w16cid:commentId w16cid:paraId="7B42C043" w16cid:durableId="12CD594D"/>
  <w16cid:commentId w16cid:paraId="5C9CBE89" w16cid:durableId="53FE4C35"/>
  <w16cid:commentId w16cid:paraId="178496F3" w16cid:durableId="1497B281"/>
  <w16cid:commentId w16cid:paraId="22EEED19" w16cid:durableId="25418849"/>
  <w16cid:commentId w16cid:paraId="70DC0E2C" w16cid:durableId="53656667"/>
  <w16cid:commentId w16cid:paraId="546F67AA" w16cid:durableId="7C58CD55"/>
  <w16cid:commentId w16cid:paraId="64D1EA25" w16cid:durableId="2485FD60"/>
  <w16cid:commentId w16cid:paraId="3814C252" w16cid:durableId="6C6DC40A"/>
  <w16cid:commentId w16cid:paraId="4961F490" w16cid:durableId="7DB0C5F7"/>
  <w16cid:commentId w16cid:paraId="56F29B00" w16cid:durableId="4334B40E"/>
  <w16cid:commentId w16cid:paraId="427104A8" w16cid:durableId="2E43EEBE"/>
  <w16cid:commentId w16cid:paraId="78320477" w16cid:durableId="248626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B5DE" w14:textId="77777777" w:rsidR="000222BE" w:rsidRDefault="000222BE">
      <w:r>
        <w:separator/>
      </w:r>
    </w:p>
  </w:endnote>
  <w:endnote w:type="continuationSeparator" w:id="0">
    <w:p w14:paraId="530E7503" w14:textId="77777777" w:rsidR="000222BE" w:rsidRDefault="0002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ヒラギノ角ゴ Pro W3">
    <w:altName w:val="MS Mincho"/>
    <w:charset w:val="80"/>
    <w:family w:val="auto"/>
    <w:pitch w:val="variable"/>
    <w:sig w:usb0="00000000"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589C" w14:textId="77777777" w:rsidR="00893B16" w:rsidRDefault="00893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5CF0" w14:textId="77777777" w:rsidR="00401369" w:rsidRPr="00326A8A" w:rsidRDefault="00401369" w:rsidP="00672566">
    <w:pPr>
      <w:pStyle w:val="NormalWeb"/>
      <w:spacing w:before="0" w:beforeAutospacing="0" w:after="0" w:afterAutospacing="0"/>
      <w:jc w:val="center"/>
      <w:rPr>
        <w:rFonts w:ascii="Arial" w:hAnsi="Arial" w:cs="Arial"/>
        <w:b/>
        <w:bCs/>
        <w:sz w:val="16"/>
        <w:szCs w:val="16"/>
        <w:u w:val="single"/>
      </w:rPr>
    </w:pPr>
    <w:r w:rsidRPr="00326A8A">
      <w:rPr>
        <w:rFonts w:ascii="Arial" w:hAnsi="Arial" w:cs="Arial"/>
        <w:b/>
        <w:bCs/>
        <w:sz w:val="16"/>
        <w:szCs w:val="16"/>
        <w:u w:val="single"/>
      </w:rPr>
      <w:t>AT&amp;T Proprietary and Confidential</w:t>
    </w:r>
  </w:p>
  <w:p w14:paraId="68F63635" w14:textId="085811CC" w:rsidR="00401369" w:rsidRPr="00524078" w:rsidRDefault="00401369" w:rsidP="008A1CDF">
    <w:pPr>
      <w:pStyle w:val="NormalWeb"/>
      <w:spacing w:before="0" w:beforeAutospacing="0" w:after="0" w:afterAutospacing="0"/>
      <w:jc w:val="center"/>
      <w:rPr>
        <w:rFonts w:ascii="Arial" w:hAnsi="Arial" w:cs="Arial"/>
        <w:sz w:val="16"/>
        <w:szCs w:val="16"/>
      </w:rPr>
    </w:pPr>
    <w:r w:rsidRPr="00326A8A">
      <w:rPr>
        <w:rStyle w:val="PageNumber"/>
        <w:rFonts w:ascii="Arial" w:hAnsi="Arial" w:cs="Arial"/>
        <w:color w:val="000000"/>
        <w:sz w:val="16"/>
        <w:szCs w:val="16"/>
      </w:rPr>
      <w:t xml:space="preserve">Marketing </w:t>
    </w:r>
    <w:r w:rsidRPr="000242A9">
      <w:rPr>
        <w:rStyle w:val="PageNumber"/>
        <w:rFonts w:ascii="Arial" w:hAnsi="Arial" w:cs="Arial"/>
        <w:color w:val="000000"/>
        <w:sz w:val="16"/>
        <w:szCs w:val="16"/>
      </w:rPr>
      <w:t xml:space="preserve">Agreement </w:t>
    </w:r>
    <w:r w:rsidR="001D43B3">
      <w:rPr>
        <w:rStyle w:val="PageNumber"/>
        <w:rFonts w:ascii="Arial" w:hAnsi="Arial" w:cs="Arial"/>
        <w:color w:val="000000"/>
        <w:sz w:val="16"/>
        <w:szCs w:val="16"/>
      </w:rPr>
      <w:t>03/</w:t>
    </w:r>
    <w:r w:rsidR="003B4DF4">
      <w:rPr>
        <w:rStyle w:val="PageNumber"/>
        <w:rFonts w:ascii="Arial" w:hAnsi="Arial" w:cs="Arial"/>
        <w:color w:val="000000"/>
        <w:sz w:val="16"/>
        <w:szCs w:val="16"/>
      </w:rPr>
      <w:t>23</w:t>
    </w:r>
    <w:r w:rsidR="00DB265E">
      <w:rPr>
        <w:rStyle w:val="PageNumber"/>
        <w:rFonts w:ascii="Arial" w:hAnsi="Arial" w:cs="Arial"/>
        <w:color w:val="000000"/>
        <w:sz w:val="16"/>
        <w:szCs w:val="16"/>
      </w:rPr>
      <w:t>/26</w:t>
    </w:r>
    <w:r w:rsidRPr="000C1BAD">
      <w:rPr>
        <w:rStyle w:val="PageNumber"/>
        <w:rFonts w:ascii="Arial" w:hAnsi="Arial" w:cs="Arial"/>
        <w:color w:val="000000"/>
        <w:sz w:val="16"/>
        <w:szCs w:val="16"/>
      </w:rPr>
      <w:t xml:space="preserve"> - </w:t>
    </w:r>
    <w:r w:rsidR="00807BB9" w:rsidRPr="00524078">
      <w:rPr>
        <w:rStyle w:val="PageNumber"/>
        <w:rFonts w:ascii="Arial" w:hAnsi="Arial" w:cs="Arial"/>
        <w:sz w:val="16"/>
        <w:szCs w:val="16"/>
      </w:rPr>
      <w:t>CS 05/15/26 js</w:t>
    </w:r>
    <w:r w:rsidR="007560E8">
      <w:rPr>
        <w:rStyle w:val="PageNumber"/>
        <w:rFonts w:ascii="Arial" w:hAnsi="Arial" w:cs="Arial"/>
        <w:sz w:val="16"/>
        <w:szCs w:val="16"/>
      </w:rPr>
      <w:t xml:space="preserve"> (rl 06/2</w:t>
    </w:r>
    <w:r w:rsidR="00947C17">
      <w:rPr>
        <w:rStyle w:val="PageNumber"/>
        <w:rFonts w:ascii="Arial" w:hAnsi="Arial" w:cs="Arial"/>
        <w:sz w:val="16"/>
        <w:szCs w:val="16"/>
      </w:rPr>
      <w:t>3</w:t>
    </w:r>
    <w:r w:rsidR="007560E8">
      <w:rPr>
        <w:rStyle w:val="PageNumber"/>
        <w:rFonts w:ascii="Arial" w:hAnsi="Arial" w:cs="Arial"/>
        <w:sz w:val="16"/>
        <w:szCs w:val="16"/>
      </w:rPr>
      <w:t>/26 js)</w:t>
    </w:r>
    <w:r w:rsidR="000E2FDE">
      <w:rPr>
        <w:rStyle w:val="PageNumber"/>
        <w:rFonts w:ascii="Arial" w:hAnsi="Arial" w:cs="Arial"/>
        <w:sz w:val="16"/>
        <w:szCs w:val="16"/>
      </w:rPr>
      <w:t xml:space="preserve"> exe</w:t>
    </w:r>
    <w:ins w:id="251" w:author="SHAWVER, JAMIE D" w:date="2026-09-21T10:20:00Z" w16du:dateUtc="2026-09-21T15:20:00Z">
      <w:r w:rsidR="001F4FC1">
        <w:rPr>
          <w:rStyle w:val="PageNumber"/>
          <w:rFonts w:ascii="Arial" w:hAnsi="Arial" w:cs="Arial"/>
          <w:sz w:val="16"/>
          <w:szCs w:val="16"/>
        </w:rPr>
        <w:t xml:space="preserve"> (rl 09/2</w:t>
      </w:r>
    </w:ins>
    <w:ins w:id="252" w:author="SHAWVER, JAMIE D" w:date="2026-09-24T16:45:00Z" w16du:dateUtc="2026-09-24T21:45:00Z">
      <w:r w:rsidR="00720B4E">
        <w:rPr>
          <w:rStyle w:val="PageNumber"/>
          <w:rFonts w:ascii="Arial" w:hAnsi="Arial" w:cs="Arial"/>
          <w:sz w:val="16"/>
          <w:szCs w:val="16"/>
        </w:rPr>
        <w:t>4</w:t>
      </w:r>
    </w:ins>
    <w:ins w:id="253" w:author="SHAWVER, JAMIE D" w:date="2026-09-21T10:20:00Z" w16du:dateUtc="2026-09-21T15:20:00Z">
      <w:r w:rsidR="001F4FC1">
        <w:rPr>
          <w:rStyle w:val="PageNumber"/>
          <w:rFonts w:ascii="Arial" w:hAnsi="Arial" w:cs="Arial"/>
          <w:sz w:val="16"/>
          <w:szCs w:val="16"/>
        </w:rPr>
        <w:t>/26 js)</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6E21" w14:textId="77777777" w:rsidR="00893B16" w:rsidRDefault="00893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F568" w14:textId="77777777" w:rsidR="000222BE" w:rsidRDefault="000222BE">
      <w:r>
        <w:separator/>
      </w:r>
    </w:p>
  </w:footnote>
  <w:footnote w:type="continuationSeparator" w:id="0">
    <w:p w14:paraId="7BF9C59A" w14:textId="77777777" w:rsidR="000222BE" w:rsidRDefault="00022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21DE1" w14:textId="77777777" w:rsidR="00893B16" w:rsidRDefault="00893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5361" w14:textId="6CA17CE5" w:rsidR="00401369" w:rsidRPr="00524078" w:rsidRDefault="00401369" w:rsidP="00677046">
    <w:pPr>
      <w:pStyle w:val="Header"/>
      <w:jc w:val="right"/>
      <w:rPr>
        <w:rFonts w:ascii="Arial" w:hAnsi="Arial" w:cs="Arial"/>
        <w:sz w:val="16"/>
        <w:szCs w:val="16"/>
      </w:rPr>
    </w:pPr>
    <w:r w:rsidRPr="00013172">
      <w:rPr>
        <w:rFonts w:ascii="Arial" w:hAnsi="Arial" w:cs="Arial"/>
        <w:sz w:val="16"/>
        <w:szCs w:val="16"/>
      </w:rPr>
      <w:t xml:space="preserve">Marketing Agreement </w:t>
    </w:r>
    <w:r w:rsidRPr="00524078">
      <w:rPr>
        <w:rFonts w:ascii="Arial" w:hAnsi="Arial" w:cs="Arial"/>
        <w:sz w:val="16"/>
        <w:szCs w:val="16"/>
      </w:rPr>
      <w:t xml:space="preserve"># </w:t>
    </w:r>
    <w:r w:rsidR="00807BB9" w:rsidRPr="00524078">
      <w:rPr>
        <w:rFonts w:ascii="Arial" w:hAnsi="Arial" w:cs="Arial"/>
        <w:sz w:val="16"/>
        <w:szCs w:val="16"/>
      </w:rPr>
      <w:t>SE2508084883</w:t>
    </w:r>
  </w:p>
  <w:p w14:paraId="3BC2A295" w14:textId="467A1976" w:rsidR="00401369" w:rsidRPr="00013172" w:rsidRDefault="00401369" w:rsidP="00A704A9">
    <w:pPr>
      <w:pStyle w:val="Header"/>
      <w:jc w:val="right"/>
      <w:rPr>
        <w:sz w:val="16"/>
        <w:szCs w:val="16"/>
      </w:rPr>
    </w:pPr>
    <w:r w:rsidRPr="00013172">
      <w:rPr>
        <w:rFonts w:ascii="Arial" w:hAnsi="Arial" w:cs="Arial"/>
        <w:sz w:val="16"/>
        <w:szCs w:val="16"/>
      </w:rPr>
      <w:t xml:space="preserve">Page </w:t>
    </w:r>
    <w:r w:rsidRPr="00013172">
      <w:rPr>
        <w:rStyle w:val="PageNumber"/>
        <w:rFonts w:ascii="Arial" w:hAnsi="Arial" w:cs="Arial"/>
        <w:sz w:val="16"/>
        <w:szCs w:val="16"/>
      </w:rPr>
      <w:fldChar w:fldCharType="begin"/>
    </w:r>
    <w:r w:rsidRPr="00013172">
      <w:rPr>
        <w:rStyle w:val="PageNumber"/>
        <w:rFonts w:ascii="Arial" w:hAnsi="Arial" w:cs="Arial"/>
        <w:sz w:val="16"/>
        <w:szCs w:val="16"/>
      </w:rPr>
      <w:instrText xml:space="preserve"> PAGE </w:instrText>
    </w:r>
    <w:r w:rsidRPr="00013172">
      <w:rPr>
        <w:rStyle w:val="PageNumber"/>
        <w:rFonts w:ascii="Arial" w:hAnsi="Arial" w:cs="Arial"/>
        <w:sz w:val="16"/>
        <w:szCs w:val="16"/>
      </w:rPr>
      <w:fldChar w:fldCharType="separate"/>
    </w:r>
    <w:r w:rsidR="008A106A">
      <w:rPr>
        <w:rStyle w:val="PageNumber"/>
        <w:rFonts w:ascii="Arial" w:hAnsi="Arial" w:cs="Arial"/>
        <w:noProof/>
        <w:sz w:val="16"/>
        <w:szCs w:val="16"/>
      </w:rPr>
      <w:t>11</w:t>
    </w:r>
    <w:r w:rsidRPr="00013172">
      <w:rPr>
        <w:rStyle w:val="PageNumber"/>
        <w:rFonts w:ascii="Arial" w:hAnsi="Arial" w:cs="Arial"/>
        <w:sz w:val="16"/>
        <w:szCs w:val="16"/>
      </w:rPr>
      <w:fldChar w:fldCharType="end"/>
    </w:r>
    <w:r w:rsidRPr="00013172">
      <w:rPr>
        <w:rStyle w:val="PageNumber"/>
        <w:rFonts w:ascii="Arial" w:hAnsi="Arial" w:cs="Arial"/>
        <w:sz w:val="16"/>
        <w:szCs w:val="16"/>
      </w:rPr>
      <w:t xml:space="preserve"> of </w:t>
    </w:r>
    <w:r>
      <w:rPr>
        <w:rStyle w:val="PageNumber"/>
        <w:rFonts w:ascii="Arial" w:hAnsi="Arial" w:cs="Arial"/>
        <w:sz w:val="16"/>
        <w:szCs w:val="16"/>
      </w:rPr>
      <w:fldChar w:fldCharType="begin"/>
    </w:r>
    <w:r>
      <w:rPr>
        <w:rStyle w:val="PageNumber"/>
        <w:rFonts w:ascii="Arial" w:hAnsi="Arial" w:cs="Arial"/>
        <w:sz w:val="16"/>
        <w:szCs w:val="16"/>
      </w:rPr>
      <w:instrText xml:space="preserve"> SECTIONPAGES  </w:instrText>
    </w:r>
    <w:r>
      <w:rPr>
        <w:rStyle w:val="PageNumber"/>
        <w:rFonts w:ascii="Arial" w:hAnsi="Arial" w:cs="Arial"/>
        <w:sz w:val="16"/>
        <w:szCs w:val="16"/>
      </w:rPr>
      <w:fldChar w:fldCharType="separate"/>
    </w:r>
    <w:r w:rsidR="009D2129">
      <w:rPr>
        <w:rStyle w:val="PageNumber"/>
        <w:rFonts w:ascii="Arial" w:hAnsi="Arial" w:cs="Arial"/>
        <w:noProof/>
        <w:sz w:val="16"/>
        <w:szCs w:val="16"/>
      </w:rPr>
      <w:t>13</w:t>
    </w:r>
    <w:r>
      <w:rPr>
        <w:rStyle w:val="PageNumber"/>
        <w:rFonts w:ascii="Arial" w:hAnsi="Arial" w:cs="Arial"/>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876B" w14:textId="77777777" w:rsidR="00893B16" w:rsidRDefault="00893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9C0F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65249"/>
    <w:multiLevelType w:val="hybridMultilevel"/>
    <w:tmpl w:val="E416D5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BA6CEA"/>
    <w:multiLevelType w:val="hybridMultilevel"/>
    <w:tmpl w:val="31F4DF0E"/>
    <w:lvl w:ilvl="0" w:tplc="6C94E43A">
      <w:start w:val="1"/>
      <w:numFmt w:val="decimal"/>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3" w15:restartNumberingAfterBreak="0">
    <w:nsid w:val="0F76654C"/>
    <w:multiLevelType w:val="hybridMultilevel"/>
    <w:tmpl w:val="B1D6F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820AB"/>
    <w:multiLevelType w:val="hybridMultilevel"/>
    <w:tmpl w:val="1E809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54872"/>
    <w:multiLevelType w:val="hybridMultilevel"/>
    <w:tmpl w:val="2E64F8D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164C0F14"/>
    <w:multiLevelType w:val="hybridMultilevel"/>
    <w:tmpl w:val="6DC82B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D02970"/>
    <w:multiLevelType w:val="hybridMultilevel"/>
    <w:tmpl w:val="DF9AB98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6333589"/>
    <w:multiLevelType w:val="hybridMultilevel"/>
    <w:tmpl w:val="314A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941233"/>
    <w:multiLevelType w:val="multilevel"/>
    <w:tmpl w:val="B3BCD010"/>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7D13261"/>
    <w:multiLevelType w:val="hybridMultilevel"/>
    <w:tmpl w:val="F9D4E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06370"/>
    <w:multiLevelType w:val="multilevel"/>
    <w:tmpl w:val="5B0C3AB4"/>
    <w:name w:val="zzmpLegal2||Legal2|2|3|1|1|12|9||1|12|1||1|12|1||1|12|1||1|12|0||1|12|0||1|12|0||1|12|0||1|12|0||"/>
    <w:lvl w:ilvl="0">
      <w:start w:val="1"/>
      <w:numFmt w:val="decimal"/>
      <w:pStyle w:val="Legal2L1"/>
      <w:lvlText w:val="%1."/>
      <w:lvlJc w:val="left"/>
      <w:pPr>
        <w:tabs>
          <w:tab w:val="num" w:pos="720"/>
        </w:tabs>
        <w:ind w:left="0" w:firstLine="0"/>
      </w:pPr>
      <w:rPr>
        <w:b/>
        <w:i w:val="0"/>
        <w:caps/>
        <w:smallCaps w:val="0"/>
        <w:u w:val="none"/>
      </w:rPr>
    </w:lvl>
    <w:lvl w:ilvl="1">
      <w:start w:val="1"/>
      <w:numFmt w:val="decimal"/>
      <w:pStyle w:val="Legal2L2"/>
      <w:isLgl/>
      <w:lvlText w:val="%1.%2"/>
      <w:lvlJc w:val="left"/>
      <w:pPr>
        <w:tabs>
          <w:tab w:val="num" w:pos="1220"/>
        </w:tabs>
        <w:ind w:left="-220" w:firstLine="720"/>
      </w:pPr>
      <w:rPr>
        <w:b/>
        <w:i w:val="0"/>
        <w:caps w:val="0"/>
        <w:u w:val="none"/>
      </w:rPr>
    </w:lvl>
    <w:lvl w:ilvl="2">
      <w:start w:val="1"/>
      <w:numFmt w:val="lowerLetter"/>
      <w:pStyle w:val="Legal2L3"/>
      <w:lvlText w:val="(%3)"/>
      <w:lvlJc w:val="left"/>
      <w:pPr>
        <w:tabs>
          <w:tab w:val="num" w:pos="2620"/>
        </w:tabs>
        <w:ind w:left="460" w:firstLine="1440"/>
      </w:pPr>
      <w:rPr>
        <w:b/>
        <w:i w:val="0"/>
        <w:caps w:val="0"/>
        <w:u w:val="none"/>
      </w:rPr>
    </w:lvl>
    <w:lvl w:ilvl="3">
      <w:start w:val="1"/>
      <w:numFmt w:val="lowerRoman"/>
      <w:pStyle w:val="Legal2L4"/>
      <w:lvlText w:val="(%4)"/>
      <w:lvlJc w:val="left"/>
      <w:pPr>
        <w:tabs>
          <w:tab w:val="num" w:pos="2880"/>
        </w:tabs>
        <w:ind w:left="0" w:firstLine="2160"/>
      </w:pPr>
      <w:rPr>
        <w:b w:val="0"/>
        <w:i w:val="0"/>
        <w:caps w:val="0"/>
        <w:u w:val="none"/>
      </w:rPr>
    </w:lvl>
    <w:lvl w:ilvl="4">
      <w:start w:val="1"/>
      <w:numFmt w:val="lowerLetter"/>
      <w:pStyle w:val="Legal2L5"/>
      <w:lvlText w:val="%5)"/>
      <w:lvlJc w:val="left"/>
      <w:pPr>
        <w:tabs>
          <w:tab w:val="num" w:pos="3600"/>
        </w:tabs>
        <w:ind w:left="0" w:firstLine="2880"/>
      </w:pPr>
      <w:rPr>
        <w:b w:val="0"/>
        <w:i w:val="0"/>
        <w:caps w:val="0"/>
        <w:u w:val="none"/>
      </w:rPr>
    </w:lvl>
    <w:lvl w:ilvl="5">
      <w:start w:val="1"/>
      <w:numFmt w:val="lowerRoman"/>
      <w:pStyle w:val="Legal2L6"/>
      <w:lvlText w:val="%6)"/>
      <w:lvlJc w:val="left"/>
      <w:pPr>
        <w:tabs>
          <w:tab w:val="num" w:pos="4320"/>
        </w:tabs>
        <w:ind w:left="0" w:firstLine="3600"/>
      </w:pPr>
      <w:rPr>
        <w:b w:val="0"/>
        <w:i w:val="0"/>
        <w:caps w:val="0"/>
        <w:u w:val="none"/>
      </w:rPr>
    </w:lvl>
    <w:lvl w:ilvl="6">
      <w:start w:val="1"/>
      <w:numFmt w:val="decimal"/>
      <w:pStyle w:val="Legal2L7"/>
      <w:lvlText w:val="%7)"/>
      <w:lvlJc w:val="left"/>
      <w:pPr>
        <w:tabs>
          <w:tab w:val="num" w:pos="5040"/>
        </w:tabs>
        <w:ind w:left="0" w:firstLine="4320"/>
      </w:pPr>
      <w:rPr>
        <w:b w:val="0"/>
        <w:i w:val="0"/>
        <w:caps w:val="0"/>
        <w:u w:val="none"/>
      </w:rPr>
    </w:lvl>
    <w:lvl w:ilvl="7">
      <w:start w:val="1"/>
      <w:numFmt w:val="upperLetter"/>
      <w:pStyle w:val="Legal2L8"/>
      <w:lvlText w:val="%8)"/>
      <w:lvlJc w:val="left"/>
      <w:pPr>
        <w:tabs>
          <w:tab w:val="num" w:pos="5760"/>
        </w:tabs>
        <w:ind w:left="0" w:firstLine="5040"/>
      </w:pPr>
      <w:rPr>
        <w:b w:val="0"/>
        <w:i w:val="0"/>
        <w:caps w:val="0"/>
        <w:u w:val="none"/>
      </w:rPr>
    </w:lvl>
    <w:lvl w:ilvl="8">
      <w:start w:val="1"/>
      <w:numFmt w:val="upperRoman"/>
      <w:pStyle w:val="Legal2L9"/>
      <w:lvlText w:val="%9)"/>
      <w:lvlJc w:val="left"/>
      <w:pPr>
        <w:tabs>
          <w:tab w:val="num" w:pos="6480"/>
        </w:tabs>
        <w:ind w:left="0" w:firstLine="5760"/>
      </w:pPr>
      <w:rPr>
        <w:b w:val="0"/>
        <w:i w:val="0"/>
        <w:caps w:val="0"/>
        <w:u w:val="none"/>
      </w:rPr>
    </w:lvl>
  </w:abstractNum>
  <w:abstractNum w:abstractNumId="12" w15:restartNumberingAfterBreak="0">
    <w:nsid w:val="34AF66C4"/>
    <w:multiLevelType w:val="hybridMultilevel"/>
    <w:tmpl w:val="767A8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BB1164"/>
    <w:multiLevelType w:val="hybridMultilevel"/>
    <w:tmpl w:val="DB2CD86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410515C0"/>
    <w:multiLevelType w:val="hybridMultilevel"/>
    <w:tmpl w:val="200CED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3254FB"/>
    <w:multiLevelType w:val="singleLevel"/>
    <w:tmpl w:val="BA328498"/>
    <w:lvl w:ilvl="0">
      <w:start w:val="1"/>
      <w:numFmt w:val="upperLetter"/>
      <w:lvlText w:val="%1."/>
      <w:legacy w:legacy="1" w:legacySpace="0" w:legacyIndent="720"/>
      <w:lvlJc w:val="left"/>
      <w:pPr>
        <w:ind w:left="720" w:hanging="720"/>
      </w:pPr>
      <w:rPr>
        <w:rFonts w:cs="Times New Roman"/>
      </w:rPr>
    </w:lvl>
  </w:abstractNum>
  <w:abstractNum w:abstractNumId="16" w15:restartNumberingAfterBreak="0">
    <w:nsid w:val="489B1827"/>
    <w:multiLevelType w:val="hybridMultilevel"/>
    <w:tmpl w:val="7806F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706537"/>
    <w:multiLevelType w:val="multilevel"/>
    <w:tmpl w:val="8C0C0BFE"/>
    <w:lvl w:ilvl="0">
      <w:start w:val="3"/>
      <w:numFmt w:val="decimal"/>
      <w:lvlText w:val="%1"/>
      <w:lvlJc w:val="left"/>
      <w:pPr>
        <w:ind w:left="360" w:hanging="360"/>
      </w:pPr>
      <w:rPr>
        <w:b/>
        <w:bCs/>
        <w:color w:val="000000"/>
        <w:u w:val="single"/>
      </w:rPr>
    </w:lvl>
    <w:lvl w:ilvl="1">
      <w:start w:val="2"/>
      <w:numFmt w:val="decimalZero"/>
      <w:lvlText w:val="%1.%2"/>
      <w:lvlJc w:val="left"/>
      <w:pPr>
        <w:ind w:left="1440" w:hanging="360"/>
      </w:pPr>
      <w:rPr>
        <w:b/>
        <w:bCs/>
        <w:color w:val="000000"/>
        <w:u w:val="single"/>
      </w:rPr>
    </w:lvl>
    <w:lvl w:ilvl="2">
      <w:start w:val="1"/>
      <w:numFmt w:val="decimal"/>
      <w:lvlText w:val="%1.%2.%3"/>
      <w:lvlJc w:val="left"/>
      <w:pPr>
        <w:ind w:left="2880" w:hanging="720"/>
      </w:pPr>
      <w:rPr>
        <w:b/>
        <w:bCs/>
        <w:color w:val="000000"/>
        <w:u w:val="single"/>
      </w:rPr>
    </w:lvl>
    <w:lvl w:ilvl="3">
      <w:start w:val="1"/>
      <w:numFmt w:val="decimal"/>
      <w:lvlText w:val="%1.%2.%3.%4"/>
      <w:lvlJc w:val="left"/>
      <w:pPr>
        <w:ind w:left="3960" w:hanging="720"/>
      </w:pPr>
      <w:rPr>
        <w:b/>
        <w:bCs/>
        <w:color w:val="000000"/>
        <w:u w:val="single"/>
      </w:rPr>
    </w:lvl>
    <w:lvl w:ilvl="4">
      <w:start w:val="1"/>
      <w:numFmt w:val="decimal"/>
      <w:lvlText w:val="%1.%2.%3.%4.%5"/>
      <w:lvlJc w:val="left"/>
      <w:pPr>
        <w:ind w:left="5040" w:hanging="720"/>
      </w:pPr>
      <w:rPr>
        <w:b/>
        <w:bCs/>
        <w:color w:val="000000"/>
        <w:u w:val="single"/>
      </w:rPr>
    </w:lvl>
    <w:lvl w:ilvl="5">
      <w:start w:val="1"/>
      <w:numFmt w:val="decimal"/>
      <w:lvlText w:val="%1.%2.%3.%4.%5.%6"/>
      <w:lvlJc w:val="left"/>
      <w:pPr>
        <w:ind w:left="6480" w:hanging="1080"/>
      </w:pPr>
      <w:rPr>
        <w:b/>
        <w:bCs/>
        <w:color w:val="000000"/>
        <w:u w:val="single"/>
      </w:rPr>
    </w:lvl>
    <w:lvl w:ilvl="6">
      <w:start w:val="1"/>
      <w:numFmt w:val="decimal"/>
      <w:lvlText w:val="%1.%2.%3.%4.%5.%6.%7"/>
      <w:lvlJc w:val="left"/>
      <w:pPr>
        <w:ind w:left="7560" w:hanging="1080"/>
      </w:pPr>
      <w:rPr>
        <w:b/>
        <w:bCs/>
        <w:color w:val="000000"/>
        <w:u w:val="single"/>
      </w:rPr>
    </w:lvl>
    <w:lvl w:ilvl="7">
      <w:start w:val="1"/>
      <w:numFmt w:val="decimal"/>
      <w:lvlText w:val="%1.%2.%3.%4.%5.%6.%7.%8"/>
      <w:lvlJc w:val="left"/>
      <w:pPr>
        <w:ind w:left="9000" w:hanging="1440"/>
      </w:pPr>
      <w:rPr>
        <w:b/>
        <w:bCs/>
        <w:color w:val="000000"/>
        <w:u w:val="single"/>
      </w:rPr>
    </w:lvl>
    <w:lvl w:ilvl="8">
      <w:start w:val="1"/>
      <w:numFmt w:val="decimal"/>
      <w:lvlText w:val="%1.%2.%3.%4.%5.%6.%7.%8.%9"/>
      <w:lvlJc w:val="left"/>
      <w:pPr>
        <w:ind w:left="10080" w:hanging="1440"/>
      </w:pPr>
      <w:rPr>
        <w:b/>
        <w:bCs/>
        <w:color w:val="000000"/>
        <w:u w:val="single"/>
      </w:rPr>
    </w:lvl>
  </w:abstractNum>
  <w:abstractNum w:abstractNumId="18" w15:restartNumberingAfterBreak="0">
    <w:nsid w:val="4B703CFE"/>
    <w:multiLevelType w:val="hybridMultilevel"/>
    <w:tmpl w:val="3D3ED96E"/>
    <w:lvl w:ilvl="0" w:tplc="B694EBB6">
      <w:start w:val="2"/>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4D307C19"/>
    <w:multiLevelType w:val="hybridMultilevel"/>
    <w:tmpl w:val="4424A8F6"/>
    <w:lvl w:ilvl="0" w:tplc="3206782A">
      <w:start w:val="1"/>
      <w:numFmt w:val="decimal"/>
      <w:lvlText w:val="%1."/>
      <w:lvlJc w:val="left"/>
      <w:pPr>
        <w:ind w:left="5400" w:hanging="360"/>
      </w:pPr>
      <w:rPr>
        <w:rFonts w:hint="default"/>
        <w:b/>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0" w15:restartNumberingAfterBreak="0">
    <w:nsid w:val="50FC18B7"/>
    <w:multiLevelType w:val="hybridMultilevel"/>
    <w:tmpl w:val="6FC42F32"/>
    <w:lvl w:ilvl="0" w:tplc="4258B05C">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0954B3"/>
    <w:multiLevelType w:val="hybridMultilevel"/>
    <w:tmpl w:val="19B6BAA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3F63AC4"/>
    <w:multiLevelType w:val="hybridMultilevel"/>
    <w:tmpl w:val="DF9AB98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8BB5923"/>
    <w:multiLevelType w:val="hybridMultilevel"/>
    <w:tmpl w:val="2E64F8D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5CE344A5"/>
    <w:multiLevelType w:val="hybridMultilevel"/>
    <w:tmpl w:val="4B42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6361E4"/>
    <w:multiLevelType w:val="hybridMultilevel"/>
    <w:tmpl w:val="48D69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C62D81"/>
    <w:multiLevelType w:val="hybridMultilevel"/>
    <w:tmpl w:val="C6F6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B23ED9"/>
    <w:multiLevelType w:val="hybridMultilevel"/>
    <w:tmpl w:val="726C090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76F86A72"/>
    <w:multiLevelType w:val="hybridMultilevel"/>
    <w:tmpl w:val="B7D2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A07B9"/>
    <w:multiLevelType w:val="hybridMultilevel"/>
    <w:tmpl w:val="DF1E46AE"/>
    <w:lvl w:ilvl="0" w:tplc="04090017">
      <w:start w:val="1"/>
      <w:numFmt w:val="lowerLetter"/>
      <w:lvlText w:val="%1)"/>
      <w:lvlJc w:val="left"/>
      <w:pPr>
        <w:ind w:left="792" w:hanging="360"/>
      </w:pPr>
      <w:rPr>
        <w:rFonts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0" w15:restartNumberingAfterBreak="0">
    <w:nsid w:val="7A707AF8"/>
    <w:multiLevelType w:val="hybridMultilevel"/>
    <w:tmpl w:val="EF900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AA6B0E"/>
    <w:multiLevelType w:val="hybridMultilevel"/>
    <w:tmpl w:val="6BB21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738740">
    <w:abstractNumId w:val="0"/>
  </w:num>
  <w:num w:numId="2" w16cid:durableId="738164362">
    <w:abstractNumId w:val="11"/>
  </w:num>
  <w:num w:numId="3" w16cid:durableId="1200432638">
    <w:abstractNumId w:val="15"/>
    <w:lvlOverride w:ilvl="0">
      <w:startOverride w:val="1"/>
    </w:lvlOverride>
  </w:num>
  <w:num w:numId="4" w16cid:durableId="1858618783">
    <w:abstractNumId w:val="15"/>
    <w:lvlOverride w:ilvl="0">
      <w:lvl w:ilvl="0">
        <w:start w:val="1"/>
        <w:numFmt w:val="upperLetter"/>
        <w:lvlText w:val="%1."/>
        <w:legacy w:legacy="1" w:legacySpace="0" w:legacyIndent="720"/>
        <w:lvlJc w:val="left"/>
        <w:pPr>
          <w:ind w:left="720" w:hanging="720"/>
        </w:pPr>
        <w:rPr>
          <w:rFonts w:cs="Times New Roman"/>
        </w:rPr>
      </w:lvl>
    </w:lvlOverride>
  </w:num>
  <w:num w:numId="5" w16cid:durableId="1999378158">
    <w:abstractNumId w:val="27"/>
  </w:num>
  <w:num w:numId="6" w16cid:durableId="1387100502">
    <w:abstractNumId w:val="13"/>
  </w:num>
  <w:num w:numId="7" w16cid:durableId="2028829033">
    <w:abstractNumId w:val="4"/>
  </w:num>
  <w:num w:numId="8" w16cid:durableId="1360007834">
    <w:abstractNumId w:val="25"/>
  </w:num>
  <w:num w:numId="9" w16cid:durableId="536968624">
    <w:abstractNumId w:val="30"/>
  </w:num>
  <w:num w:numId="10" w16cid:durableId="1737126884">
    <w:abstractNumId w:val="20"/>
  </w:num>
  <w:num w:numId="11" w16cid:durableId="1613004079">
    <w:abstractNumId w:val="31"/>
  </w:num>
  <w:num w:numId="12" w16cid:durableId="1702586717">
    <w:abstractNumId w:val="29"/>
  </w:num>
  <w:num w:numId="13" w16cid:durableId="1490556354">
    <w:abstractNumId w:val="19"/>
  </w:num>
  <w:num w:numId="14" w16cid:durableId="1779519400">
    <w:abstractNumId w:val="8"/>
  </w:num>
  <w:num w:numId="15" w16cid:durableId="1987081864">
    <w:abstractNumId w:val="13"/>
  </w:num>
  <w:num w:numId="16" w16cid:durableId="850413994">
    <w:abstractNumId w:val="28"/>
  </w:num>
  <w:num w:numId="17" w16cid:durableId="1257011045">
    <w:abstractNumId w:val="21"/>
  </w:num>
  <w:num w:numId="18" w16cid:durableId="2999234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55945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3237133">
    <w:abstractNumId w:val="12"/>
  </w:num>
  <w:num w:numId="21" w16cid:durableId="1830513110">
    <w:abstractNumId w:val="2"/>
  </w:num>
  <w:num w:numId="22" w16cid:durableId="727923041">
    <w:abstractNumId w:val="18"/>
  </w:num>
  <w:num w:numId="23" w16cid:durableId="1732077550">
    <w:abstractNumId w:val="26"/>
  </w:num>
  <w:num w:numId="24" w16cid:durableId="350228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996662">
    <w:abstractNumId w:val="5"/>
  </w:num>
  <w:num w:numId="26" w16cid:durableId="252788205">
    <w:abstractNumId w:val="24"/>
  </w:num>
  <w:num w:numId="27" w16cid:durableId="1089934073">
    <w:abstractNumId w:val="6"/>
  </w:num>
  <w:num w:numId="28" w16cid:durableId="1596861375">
    <w:abstractNumId w:val="1"/>
  </w:num>
  <w:num w:numId="29" w16cid:durableId="1010715958">
    <w:abstractNumId w:val="10"/>
  </w:num>
  <w:num w:numId="30" w16cid:durableId="464202237">
    <w:abstractNumId w:val="16"/>
  </w:num>
  <w:num w:numId="31" w16cid:durableId="1395664054">
    <w:abstractNumId w:val="3"/>
  </w:num>
  <w:num w:numId="32" w16cid:durableId="1396968567">
    <w:abstractNumId w:val="14"/>
  </w:num>
  <w:num w:numId="33" w16cid:durableId="1056393786">
    <w:abstractNumId w:val="17"/>
  </w:num>
  <w:num w:numId="34" w16cid:durableId="1217862022">
    <w:abstractNumId w:val="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an Albaum">
    <w15:presenceInfo w15:providerId="AD" w15:userId="S-1-5-21-112970709-9616497-2884469289-1106"/>
  </w15:person>
  <w15:person w15:author="SHAWVER, JAMIE D">
    <w15:presenceInfo w15:providerId="AD" w15:userId="S::js2367@att.com::5d2bad2d-89dd-43c4-90c3-d451a40fcb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0" w:nlCheck="1" w:checkStyle="1"/>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ocumentProtection w:edit="trackedChanges" w:enforcement="1" w:cryptProviderType="rsaAES" w:cryptAlgorithmClass="hash" w:cryptAlgorithmType="typeAny" w:cryptAlgorithmSid="14" w:cryptSpinCount="100000" w:hash="qLRdQbLtBxDIHQLwy+ZxdHn7ieVZjIgNe4ME66ac3b0lTnKZKHJgTmwkf/6OzFjaKfmFKcYW55xN8zebEzODtw==" w:salt="BDpsHyq4jvL69906fvvHLg=="/>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B0F"/>
    <w:rsid w:val="00000848"/>
    <w:rsid w:val="00002646"/>
    <w:rsid w:val="00002F74"/>
    <w:rsid w:val="0000344C"/>
    <w:rsid w:val="0000381D"/>
    <w:rsid w:val="0000389C"/>
    <w:rsid w:val="00004334"/>
    <w:rsid w:val="00004379"/>
    <w:rsid w:val="00004454"/>
    <w:rsid w:val="0000462B"/>
    <w:rsid w:val="00004E41"/>
    <w:rsid w:val="000059C4"/>
    <w:rsid w:val="00005AC6"/>
    <w:rsid w:val="0000693F"/>
    <w:rsid w:val="00006FBC"/>
    <w:rsid w:val="000070F1"/>
    <w:rsid w:val="000071B5"/>
    <w:rsid w:val="00007B27"/>
    <w:rsid w:val="0001055B"/>
    <w:rsid w:val="00010F8F"/>
    <w:rsid w:val="0001137C"/>
    <w:rsid w:val="000114B1"/>
    <w:rsid w:val="0001153E"/>
    <w:rsid w:val="00011B65"/>
    <w:rsid w:val="00012B18"/>
    <w:rsid w:val="00013172"/>
    <w:rsid w:val="000140EB"/>
    <w:rsid w:val="00014CB9"/>
    <w:rsid w:val="00015C04"/>
    <w:rsid w:val="0001615A"/>
    <w:rsid w:val="0001638E"/>
    <w:rsid w:val="00016699"/>
    <w:rsid w:val="000168AD"/>
    <w:rsid w:val="00016F52"/>
    <w:rsid w:val="00017440"/>
    <w:rsid w:val="00020091"/>
    <w:rsid w:val="00020E76"/>
    <w:rsid w:val="0002129C"/>
    <w:rsid w:val="000212F9"/>
    <w:rsid w:val="00021935"/>
    <w:rsid w:val="00021BC6"/>
    <w:rsid w:val="000222BE"/>
    <w:rsid w:val="000227B9"/>
    <w:rsid w:val="00023290"/>
    <w:rsid w:val="00024045"/>
    <w:rsid w:val="000242A9"/>
    <w:rsid w:val="00025145"/>
    <w:rsid w:val="00025786"/>
    <w:rsid w:val="0002610D"/>
    <w:rsid w:val="00030118"/>
    <w:rsid w:val="0003047D"/>
    <w:rsid w:val="0003050B"/>
    <w:rsid w:val="000306B9"/>
    <w:rsid w:val="00031CF4"/>
    <w:rsid w:val="00032425"/>
    <w:rsid w:val="00032706"/>
    <w:rsid w:val="00032E5A"/>
    <w:rsid w:val="00035489"/>
    <w:rsid w:val="0003628D"/>
    <w:rsid w:val="0003651A"/>
    <w:rsid w:val="00037407"/>
    <w:rsid w:val="00037E66"/>
    <w:rsid w:val="000402C9"/>
    <w:rsid w:val="000435C1"/>
    <w:rsid w:val="0004363D"/>
    <w:rsid w:val="00043D4A"/>
    <w:rsid w:val="00044380"/>
    <w:rsid w:val="00044746"/>
    <w:rsid w:val="0004497B"/>
    <w:rsid w:val="00044EBC"/>
    <w:rsid w:val="000452B5"/>
    <w:rsid w:val="0004620E"/>
    <w:rsid w:val="00047A9E"/>
    <w:rsid w:val="000514E9"/>
    <w:rsid w:val="00051575"/>
    <w:rsid w:val="00051AAD"/>
    <w:rsid w:val="00051B9F"/>
    <w:rsid w:val="00051D66"/>
    <w:rsid w:val="00052270"/>
    <w:rsid w:val="00052650"/>
    <w:rsid w:val="00052BD4"/>
    <w:rsid w:val="00053207"/>
    <w:rsid w:val="00054FD3"/>
    <w:rsid w:val="000555BF"/>
    <w:rsid w:val="00055AE2"/>
    <w:rsid w:val="000561B6"/>
    <w:rsid w:val="00056406"/>
    <w:rsid w:val="00056947"/>
    <w:rsid w:val="00057264"/>
    <w:rsid w:val="00057BB4"/>
    <w:rsid w:val="0006083F"/>
    <w:rsid w:val="00060867"/>
    <w:rsid w:val="00061A50"/>
    <w:rsid w:val="00061C94"/>
    <w:rsid w:val="00061D4B"/>
    <w:rsid w:val="0006222C"/>
    <w:rsid w:val="00063A58"/>
    <w:rsid w:val="00063C74"/>
    <w:rsid w:val="0006404B"/>
    <w:rsid w:val="00064E66"/>
    <w:rsid w:val="00064EC6"/>
    <w:rsid w:val="00065B90"/>
    <w:rsid w:val="00066882"/>
    <w:rsid w:val="000669D3"/>
    <w:rsid w:val="00067DC1"/>
    <w:rsid w:val="0007049C"/>
    <w:rsid w:val="00071994"/>
    <w:rsid w:val="00071C4E"/>
    <w:rsid w:val="00072132"/>
    <w:rsid w:val="00072232"/>
    <w:rsid w:val="000734A1"/>
    <w:rsid w:val="0007398F"/>
    <w:rsid w:val="00073B77"/>
    <w:rsid w:val="00074E5B"/>
    <w:rsid w:val="00075CBE"/>
    <w:rsid w:val="00076AA2"/>
    <w:rsid w:val="000775E5"/>
    <w:rsid w:val="00077607"/>
    <w:rsid w:val="000777D5"/>
    <w:rsid w:val="000803E8"/>
    <w:rsid w:val="00082000"/>
    <w:rsid w:val="00082039"/>
    <w:rsid w:val="00082687"/>
    <w:rsid w:val="00083806"/>
    <w:rsid w:val="000839C9"/>
    <w:rsid w:val="000839DB"/>
    <w:rsid w:val="00083AA2"/>
    <w:rsid w:val="00084F3F"/>
    <w:rsid w:val="000851F7"/>
    <w:rsid w:val="00086B4E"/>
    <w:rsid w:val="00086C6A"/>
    <w:rsid w:val="00086F78"/>
    <w:rsid w:val="000900B0"/>
    <w:rsid w:val="00090209"/>
    <w:rsid w:val="0009052B"/>
    <w:rsid w:val="00090EDF"/>
    <w:rsid w:val="00090EE2"/>
    <w:rsid w:val="0009115B"/>
    <w:rsid w:val="0009120B"/>
    <w:rsid w:val="00091881"/>
    <w:rsid w:val="00092678"/>
    <w:rsid w:val="000929B5"/>
    <w:rsid w:val="000935BE"/>
    <w:rsid w:val="0009471C"/>
    <w:rsid w:val="00095342"/>
    <w:rsid w:val="00096DA1"/>
    <w:rsid w:val="00096F7E"/>
    <w:rsid w:val="0009737E"/>
    <w:rsid w:val="000A00FB"/>
    <w:rsid w:val="000A080B"/>
    <w:rsid w:val="000A1F39"/>
    <w:rsid w:val="000A3325"/>
    <w:rsid w:val="000A3681"/>
    <w:rsid w:val="000A4502"/>
    <w:rsid w:val="000A46F6"/>
    <w:rsid w:val="000A5231"/>
    <w:rsid w:val="000A537F"/>
    <w:rsid w:val="000A5867"/>
    <w:rsid w:val="000B0383"/>
    <w:rsid w:val="000B098D"/>
    <w:rsid w:val="000B1605"/>
    <w:rsid w:val="000B1E1C"/>
    <w:rsid w:val="000B1E84"/>
    <w:rsid w:val="000B2DCC"/>
    <w:rsid w:val="000B332D"/>
    <w:rsid w:val="000B3419"/>
    <w:rsid w:val="000B3557"/>
    <w:rsid w:val="000B40F7"/>
    <w:rsid w:val="000B447A"/>
    <w:rsid w:val="000B46F1"/>
    <w:rsid w:val="000B5511"/>
    <w:rsid w:val="000B6628"/>
    <w:rsid w:val="000B676E"/>
    <w:rsid w:val="000B7114"/>
    <w:rsid w:val="000B7393"/>
    <w:rsid w:val="000B7438"/>
    <w:rsid w:val="000B7E1A"/>
    <w:rsid w:val="000C009D"/>
    <w:rsid w:val="000C1099"/>
    <w:rsid w:val="000C1BAD"/>
    <w:rsid w:val="000C1D7E"/>
    <w:rsid w:val="000C1F58"/>
    <w:rsid w:val="000C20EA"/>
    <w:rsid w:val="000C212C"/>
    <w:rsid w:val="000C32A7"/>
    <w:rsid w:val="000C37DE"/>
    <w:rsid w:val="000C38D5"/>
    <w:rsid w:val="000C3A61"/>
    <w:rsid w:val="000C3F59"/>
    <w:rsid w:val="000C40FD"/>
    <w:rsid w:val="000C424A"/>
    <w:rsid w:val="000C4FA6"/>
    <w:rsid w:val="000C509F"/>
    <w:rsid w:val="000C584B"/>
    <w:rsid w:val="000C5A84"/>
    <w:rsid w:val="000C5F66"/>
    <w:rsid w:val="000C616D"/>
    <w:rsid w:val="000C69B3"/>
    <w:rsid w:val="000C794C"/>
    <w:rsid w:val="000D00A8"/>
    <w:rsid w:val="000D05D3"/>
    <w:rsid w:val="000D076A"/>
    <w:rsid w:val="000D0968"/>
    <w:rsid w:val="000D0A4E"/>
    <w:rsid w:val="000D189B"/>
    <w:rsid w:val="000D1CE6"/>
    <w:rsid w:val="000D2192"/>
    <w:rsid w:val="000D23F4"/>
    <w:rsid w:val="000D3459"/>
    <w:rsid w:val="000D39A8"/>
    <w:rsid w:val="000D39E9"/>
    <w:rsid w:val="000D3D15"/>
    <w:rsid w:val="000D4124"/>
    <w:rsid w:val="000D6691"/>
    <w:rsid w:val="000D6928"/>
    <w:rsid w:val="000D6F87"/>
    <w:rsid w:val="000D785F"/>
    <w:rsid w:val="000D7AF9"/>
    <w:rsid w:val="000D7CE7"/>
    <w:rsid w:val="000E0485"/>
    <w:rsid w:val="000E070C"/>
    <w:rsid w:val="000E0D4F"/>
    <w:rsid w:val="000E1079"/>
    <w:rsid w:val="000E21DE"/>
    <w:rsid w:val="000E220C"/>
    <w:rsid w:val="000E2A31"/>
    <w:rsid w:val="000E2FDE"/>
    <w:rsid w:val="000E36B0"/>
    <w:rsid w:val="000E409D"/>
    <w:rsid w:val="000E4B89"/>
    <w:rsid w:val="000E4C38"/>
    <w:rsid w:val="000E50A4"/>
    <w:rsid w:val="000E517B"/>
    <w:rsid w:val="000E5338"/>
    <w:rsid w:val="000E59EC"/>
    <w:rsid w:val="000E60FF"/>
    <w:rsid w:val="000E6105"/>
    <w:rsid w:val="000E6D7D"/>
    <w:rsid w:val="000F0023"/>
    <w:rsid w:val="000F064A"/>
    <w:rsid w:val="000F0C47"/>
    <w:rsid w:val="000F1516"/>
    <w:rsid w:val="000F22A5"/>
    <w:rsid w:val="000F2EB6"/>
    <w:rsid w:val="000F3D87"/>
    <w:rsid w:val="000F4C21"/>
    <w:rsid w:val="000F5063"/>
    <w:rsid w:val="000F5359"/>
    <w:rsid w:val="000F5EC4"/>
    <w:rsid w:val="000F6C84"/>
    <w:rsid w:val="000F7246"/>
    <w:rsid w:val="000F7FE3"/>
    <w:rsid w:val="0010011C"/>
    <w:rsid w:val="0010099E"/>
    <w:rsid w:val="001009EB"/>
    <w:rsid w:val="001021D0"/>
    <w:rsid w:val="001028F1"/>
    <w:rsid w:val="00102C7C"/>
    <w:rsid w:val="0010313D"/>
    <w:rsid w:val="00103CFB"/>
    <w:rsid w:val="0010400A"/>
    <w:rsid w:val="00105F91"/>
    <w:rsid w:val="00105FC0"/>
    <w:rsid w:val="001064C3"/>
    <w:rsid w:val="00107450"/>
    <w:rsid w:val="00107F5E"/>
    <w:rsid w:val="0011054D"/>
    <w:rsid w:val="00111007"/>
    <w:rsid w:val="00111221"/>
    <w:rsid w:val="00111892"/>
    <w:rsid w:val="00111BA9"/>
    <w:rsid w:val="00112472"/>
    <w:rsid w:val="00114063"/>
    <w:rsid w:val="00114C52"/>
    <w:rsid w:val="00115ED4"/>
    <w:rsid w:val="0011620A"/>
    <w:rsid w:val="00116565"/>
    <w:rsid w:val="0011677F"/>
    <w:rsid w:val="001169A8"/>
    <w:rsid w:val="00117051"/>
    <w:rsid w:val="00117542"/>
    <w:rsid w:val="001179BD"/>
    <w:rsid w:val="00117C86"/>
    <w:rsid w:val="00120326"/>
    <w:rsid w:val="0012093B"/>
    <w:rsid w:val="0012094D"/>
    <w:rsid w:val="00121172"/>
    <w:rsid w:val="001217AD"/>
    <w:rsid w:val="0012197D"/>
    <w:rsid w:val="00121D25"/>
    <w:rsid w:val="001223A5"/>
    <w:rsid w:val="001223C1"/>
    <w:rsid w:val="0012242F"/>
    <w:rsid w:val="001224ED"/>
    <w:rsid w:val="001226D9"/>
    <w:rsid w:val="001228BB"/>
    <w:rsid w:val="00123419"/>
    <w:rsid w:val="001238ED"/>
    <w:rsid w:val="00123943"/>
    <w:rsid w:val="00124501"/>
    <w:rsid w:val="0012485D"/>
    <w:rsid w:val="00124B48"/>
    <w:rsid w:val="00124D60"/>
    <w:rsid w:val="00124FDE"/>
    <w:rsid w:val="00125D78"/>
    <w:rsid w:val="00127496"/>
    <w:rsid w:val="001279C6"/>
    <w:rsid w:val="00127B20"/>
    <w:rsid w:val="00130EB7"/>
    <w:rsid w:val="0013102F"/>
    <w:rsid w:val="00131144"/>
    <w:rsid w:val="00131178"/>
    <w:rsid w:val="00131B96"/>
    <w:rsid w:val="00131DAC"/>
    <w:rsid w:val="00132707"/>
    <w:rsid w:val="00132DB6"/>
    <w:rsid w:val="001331BB"/>
    <w:rsid w:val="00133F23"/>
    <w:rsid w:val="00134978"/>
    <w:rsid w:val="00134AC5"/>
    <w:rsid w:val="00134F31"/>
    <w:rsid w:val="00135368"/>
    <w:rsid w:val="001359D5"/>
    <w:rsid w:val="0013625C"/>
    <w:rsid w:val="001366AE"/>
    <w:rsid w:val="0013670D"/>
    <w:rsid w:val="001369D3"/>
    <w:rsid w:val="00136DC1"/>
    <w:rsid w:val="001378BE"/>
    <w:rsid w:val="00137AE2"/>
    <w:rsid w:val="001409EF"/>
    <w:rsid w:val="00141CF0"/>
    <w:rsid w:val="001431F2"/>
    <w:rsid w:val="00143FB8"/>
    <w:rsid w:val="00144135"/>
    <w:rsid w:val="001447CD"/>
    <w:rsid w:val="00146949"/>
    <w:rsid w:val="001474B1"/>
    <w:rsid w:val="001507C8"/>
    <w:rsid w:val="00150B6D"/>
    <w:rsid w:val="00150D97"/>
    <w:rsid w:val="001514D9"/>
    <w:rsid w:val="00152217"/>
    <w:rsid w:val="00152587"/>
    <w:rsid w:val="00152F12"/>
    <w:rsid w:val="00153240"/>
    <w:rsid w:val="001535F3"/>
    <w:rsid w:val="001536D9"/>
    <w:rsid w:val="001545B2"/>
    <w:rsid w:val="0015567E"/>
    <w:rsid w:val="0015652C"/>
    <w:rsid w:val="00157C30"/>
    <w:rsid w:val="0016008D"/>
    <w:rsid w:val="00160404"/>
    <w:rsid w:val="001604E2"/>
    <w:rsid w:val="00160ABA"/>
    <w:rsid w:val="00160D02"/>
    <w:rsid w:val="00160DE6"/>
    <w:rsid w:val="00161607"/>
    <w:rsid w:val="00161E77"/>
    <w:rsid w:val="0016296C"/>
    <w:rsid w:val="00162DA0"/>
    <w:rsid w:val="001631F5"/>
    <w:rsid w:val="00163274"/>
    <w:rsid w:val="00163EC3"/>
    <w:rsid w:val="00165119"/>
    <w:rsid w:val="0016524B"/>
    <w:rsid w:val="00165FDF"/>
    <w:rsid w:val="001663F0"/>
    <w:rsid w:val="001676E2"/>
    <w:rsid w:val="00170065"/>
    <w:rsid w:val="00170221"/>
    <w:rsid w:val="001705FF"/>
    <w:rsid w:val="00171250"/>
    <w:rsid w:val="001714D7"/>
    <w:rsid w:val="00171E94"/>
    <w:rsid w:val="00172326"/>
    <w:rsid w:val="001726EA"/>
    <w:rsid w:val="00173130"/>
    <w:rsid w:val="0017341F"/>
    <w:rsid w:val="00173DA5"/>
    <w:rsid w:val="00174720"/>
    <w:rsid w:val="0017477D"/>
    <w:rsid w:val="00174913"/>
    <w:rsid w:val="001773CF"/>
    <w:rsid w:val="00177D05"/>
    <w:rsid w:val="00177D5C"/>
    <w:rsid w:val="001803D9"/>
    <w:rsid w:val="0018151C"/>
    <w:rsid w:val="0018189C"/>
    <w:rsid w:val="00181D6F"/>
    <w:rsid w:val="001822C7"/>
    <w:rsid w:val="00182B71"/>
    <w:rsid w:val="00182C5F"/>
    <w:rsid w:val="00182F11"/>
    <w:rsid w:val="001832DC"/>
    <w:rsid w:val="00183B1E"/>
    <w:rsid w:val="00183D81"/>
    <w:rsid w:val="00184531"/>
    <w:rsid w:val="00184620"/>
    <w:rsid w:val="00184C19"/>
    <w:rsid w:val="00184D9E"/>
    <w:rsid w:val="00184DC9"/>
    <w:rsid w:val="00185B67"/>
    <w:rsid w:val="00185CA2"/>
    <w:rsid w:val="00187715"/>
    <w:rsid w:val="00187E25"/>
    <w:rsid w:val="00190E02"/>
    <w:rsid w:val="001917CE"/>
    <w:rsid w:val="00191904"/>
    <w:rsid w:val="00191BA8"/>
    <w:rsid w:val="00193523"/>
    <w:rsid w:val="001944B6"/>
    <w:rsid w:val="00194754"/>
    <w:rsid w:val="00194D93"/>
    <w:rsid w:val="0019520B"/>
    <w:rsid w:val="001958B6"/>
    <w:rsid w:val="001959F1"/>
    <w:rsid w:val="00195EE7"/>
    <w:rsid w:val="00195F94"/>
    <w:rsid w:val="001965D6"/>
    <w:rsid w:val="00196A06"/>
    <w:rsid w:val="00196CB7"/>
    <w:rsid w:val="001973C5"/>
    <w:rsid w:val="001A033C"/>
    <w:rsid w:val="001A0BF4"/>
    <w:rsid w:val="001A0DDA"/>
    <w:rsid w:val="001A1B69"/>
    <w:rsid w:val="001A1ED2"/>
    <w:rsid w:val="001A2002"/>
    <w:rsid w:val="001A20D7"/>
    <w:rsid w:val="001A29F9"/>
    <w:rsid w:val="001A2B2D"/>
    <w:rsid w:val="001A3001"/>
    <w:rsid w:val="001A300D"/>
    <w:rsid w:val="001A3B12"/>
    <w:rsid w:val="001A3D9F"/>
    <w:rsid w:val="001A47A8"/>
    <w:rsid w:val="001A5340"/>
    <w:rsid w:val="001A59D3"/>
    <w:rsid w:val="001A5BFE"/>
    <w:rsid w:val="001A5EE9"/>
    <w:rsid w:val="001A6E9A"/>
    <w:rsid w:val="001A7050"/>
    <w:rsid w:val="001A7092"/>
    <w:rsid w:val="001A7D78"/>
    <w:rsid w:val="001B0437"/>
    <w:rsid w:val="001B230E"/>
    <w:rsid w:val="001B2DD9"/>
    <w:rsid w:val="001B3859"/>
    <w:rsid w:val="001B3B76"/>
    <w:rsid w:val="001B3C81"/>
    <w:rsid w:val="001B41D2"/>
    <w:rsid w:val="001B5C05"/>
    <w:rsid w:val="001B5C6F"/>
    <w:rsid w:val="001B605F"/>
    <w:rsid w:val="001B6EC3"/>
    <w:rsid w:val="001B7ADA"/>
    <w:rsid w:val="001C1687"/>
    <w:rsid w:val="001C17DD"/>
    <w:rsid w:val="001C4229"/>
    <w:rsid w:val="001C44A8"/>
    <w:rsid w:val="001C44DE"/>
    <w:rsid w:val="001C465C"/>
    <w:rsid w:val="001C4DB6"/>
    <w:rsid w:val="001C4E13"/>
    <w:rsid w:val="001C5661"/>
    <w:rsid w:val="001C57B7"/>
    <w:rsid w:val="001C5A91"/>
    <w:rsid w:val="001C5C9E"/>
    <w:rsid w:val="001C7168"/>
    <w:rsid w:val="001C743B"/>
    <w:rsid w:val="001C7726"/>
    <w:rsid w:val="001C7D98"/>
    <w:rsid w:val="001D0029"/>
    <w:rsid w:val="001D012B"/>
    <w:rsid w:val="001D0D84"/>
    <w:rsid w:val="001D0E10"/>
    <w:rsid w:val="001D12A6"/>
    <w:rsid w:val="001D142E"/>
    <w:rsid w:val="001D23A2"/>
    <w:rsid w:val="001D3F7A"/>
    <w:rsid w:val="001D41C0"/>
    <w:rsid w:val="001D43B3"/>
    <w:rsid w:val="001D44C0"/>
    <w:rsid w:val="001D470B"/>
    <w:rsid w:val="001D4CB2"/>
    <w:rsid w:val="001D5600"/>
    <w:rsid w:val="001D58B0"/>
    <w:rsid w:val="001D5982"/>
    <w:rsid w:val="001D5A82"/>
    <w:rsid w:val="001D5BD4"/>
    <w:rsid w:val="001D5E55"/>
    <w:rsid w:val="001D6993"/>
    <w:rsid w:val="001D6BF8"/>
    <w:rsid w:val="001D6D35"/>
    <w:rsid w:val="001D6EC1"/>
    <w:rsid w:val="001D76C7"/>
    <w:rsid w:val="001D7C89"/>
    <w:rsid w:val="001D7D04"/>
    <w:rsid w:val="001E0D17"/>
    <w:rsid w:val="001E1199"/>
    <w:rsid w:val="001E131A"/>
    <w:rsid w:val="001E2510"/>
    <w:rsid w:val="001E2872"/>
    <w:rsid w:val="001E2BD8"/>
    <w:rsid w:val="001E30E9"/>
    <w:rsid w:val="001E3835"/>
    <w:rsid w:val="001E40AA"/>
    <w:rsid w:val="001E4523"/>
    <w:rsid w:val="001E49B6"/>
    <w:rsid w:val="001E51FA"/>
    <w:rsid w:val="001E539B"/>
    <w:rsid w:val="001E6FDA"/>
    <w:rsid w:val="001E709F"/>
    <w:rsid w:val="001E711A"/>
    <w:rsid w:val="001E79B2"/>
    <w:rsid w:val="001E7E39"/>
    <w:rsid w:val="001F00D4"/>
    <w:rsid w:val="001F1092"/>
    <w:rsid w:val="001F1458"/>
    <w:rsid w:val="001F156D"/>
    <w:rsid w:val="001F3145"/>
    <w:rsid w:val="001F3431"/>
    <w:rsid w:val="001F36EE"/>
    <w:rsid w:val="001F37AD"/>
    <w:rsid w:val="001F4291"/>
    <w:rsid w:val="001F4FC1"/>
    <w:rsid w:val="001F53C8"/>
    <w:rsid w:val="001F598C"/>
    <w:rsid w:val="001F5D74"/>
    <w:rsid w:val="001F641C"/>
    <w:rsid w:val="001F662C"/>
    <w:rsid w:val="001F6965"/>
    <w:rsid w:val="001F6D05"/>
    <w:rsid w:val="001F6D68"/>
    <w:rsid w:val="001F7EBE"/>
    <w:rsid w:val="00200438"/>
    <w:rsid w:val="002014B0"/>
    <w:rsid w:val="002014B7"/>
    <w:rsid w:val="002019DE"/>
    <w:rsid w:val="00201C22"/>
    <w:rsid w:val="00203F92"/>
    <w:rsid w:val="002043F9"/>
    <w:rsid w:val="00204790"/>
    <w:rsid w:val="0020480B"/>
    <w:rsid w:val="00204E49"/>
    <w:rsid w:val="00204FC0"/>
    <w:rsid w:val="00205BDF"/>
    <w:rsid w:val="00205DFE"/>
    <w:rsid w:val="00205ED4"/>
    <w:rsid w:val="002063D9"/>
    <w:rsid w:val="002071C4"/>
    <w:rsid w:val="00207EE3"/>
    <w:rsid w:val="00210208"/>
    <w:rsid w:val="002109A0"/>
    <w:rsid w:val="00210AFD"/>
    <w:rsid w:val="0021195F"/>
    <w:rsid w:val="002119AB"/>
    <w:rsid w:val="00211FCA"/>
    <w:rsid w:val="00212B21"/>
    <w:rsid w:val="00212F10"/>
    <w:rsid w:val="00213337"/>
    <w:rsid w:val="00214030"/>
    <w:rsid w:val="0021406D"/>
    <w:rsid w:val="00214334"/>
    <w:rsid w:val="00215AC2"/>
    <w:rsid w:val="0021632A"/>
    <w:rsid w:val="002172D0"/>
    <w:rsid w:val="00217A34"/>
    <w:rsid w:val="00217EBE"/>
    <w:rsid w:val="002215FE"/>
    <w:rsid w:val="00221A0B"/>
    <w:rsid w:val="00221ABB"/>
    <w:rsid w:val="00221B17"/>
    <w:rsid w:val="00221F74"/>
    <w:rsid w:val="00221F8D"/>
    <w:rsid w:val="00223364"/>
    <w:rsid w:val="00223C96"/>
    <w:rsid w:val="00223D5D"/>
    <w:rsid w:val="002242A2"/>
    <w:rsid w:val="002243BB"/>
    <w:rsid w:val="002247BD"/>
    <w:rsid w:val="00224816"/>
    <w:rsid w:val="00224D73"/>
    <w:rsid w:val="00225343"/>
    <w:rsid w:val="00225715"/>
    <w:rsid w:val="00225BF3"/>
    <w:rsid w:val="0022644E"/>
    <w:rsid w:val="00226FEF"/>
    <w:rsid w:val="00227462"/>
    <w:rsid w:val="00227467"/>
    <w:rsid w:val="002279A7"/>
    <w:rsid w:val="0023062B"/>
    <w:rsid w:val="00231902"/>
    <w:rsid w:val="0023239E"/>
    <w:rsid w:val="00234542"/>
    <w:rsid w:val="00234B6C"/>
    <w:rsid w:val="00234BC3"/>
    <w:rsid w:val="00235617"/>
    <w:rsid w:val="00235934"/>
    <w:rsid w:val="00236968"/>
    <w:rsid w:val="0023725D"/>
    <w:rsid w:val="00237445"/>
    <w:rsid w:val="00237474"/>
    <w:rsid w:val="0023755B"/>
    <w:rsid w:val="00241778"/>
    <w:rsid w:val="002417DE"/>
    <w:rsid w:val="00241E43"/>
    <w:rsid w:val="00241F43"/>
    <w:rsid w:val="002433A7"/>
    <w:rsid w:val="002434F8"/>
    <w:rsid w:val="002436B0"/>
    <w:rsid w:val="0024387B"/>
    <w:rsid w:val="00244181"/>
    <w:rsid w:val="00244865"/>
    <w:rsid w:val="00244FF5"/>
    <w:rsid w:val="00245A34"/>
    <w:rsid w:val="00245F02"/>
    <w:rsid w:val="00246949"/>
    <w:rsid w:val="00246A2C"/>
    <w:rsid w:val="00246C9C"/>
    <w:rsid w:val="00246E07"/>
    <w:rsid w:val="0024730E"/>
    <w:rsid w:val="00247F2D"/>
    <w:rsid w:val="00250642"/>
    <w:rsid w:val="002510C2"/>
    <w:rsid w:val="00251A0C"/>
    <w:rsid w:val="00251E06"/>
    <w:rsid w:val="002522AB"/>
    <w:rsid w:val="002522D1"/>
    <w:rsid w:val="002526DD"/>
    <w:rsid w:val="00253213"/>
    <w:rsid w:val="002540C5"/>
    <w:rsid w:val="00254DD8"/>
    <w:rsid w:val="0025533E"/>
    <w:rsid w:val="0025558D"/>
    <w:rsid w:val="0025684B"/>
    <w:rsid w:val="002569F4"/>
    <w:rsid w:val="00256C5E"/>
    <w:rsid w:val="00256F48"/>
    <w:rsid w:val="00260776"/>
    <w:rsid w:val="00260C84"/>
    <w:rsid w:val="00261297"/>
    <w:rsid w:val="002624F0"/>
    <w:rsid w:val="002625CA"/>
    <w:rsid w:val="00262DAD"/>
    <w:rsid w:val="002635B3"/>
    <w:rsid w:val="00263AE4"/>
    <w:rsid w:val="00263FC3"/>
    <w:rsid w:val="00264195"/>
    <w:rsid w:val="0026522B"/>
    <w:rsid w:val="0026554E"/>
    <w:rsid w:val="002656B1"/>
    <w:rsid w:val="00265FA1"/>
    <w:rsid w:val="00267963"/>
    <w:rsid w:val="002679F8"/>
    <w:rsid w:val="00267CCC"/>
    <w:rsid w:val="00270CE4"/>
    <w:rsid w:val="00272805"/>
    <w:rsid w:val="00272A70"/>
    <w:rsid w:val="00276EA5"/>
    <w:rsid w:val="00276FC0"/>
    <w:rsid w:val="0027714E"/>
    <w:rsid w:val="00277E8B"/>
    <w:rsid w:val="002802C7"/>
    <w:rsid w:val="002811D8"/>
    <w:rsid w:val="00281CBA"/>
    <w:rsid w:val="002821B3"/>
    <w:rsid w:val="0028292B"/>
    <w:rsid w:val="002846E5"/>
    <w:rsid w:val="00285DFD"/>
    <w:rsid w:val="00285EA6"/>
    <w:rsid w:val="00286074"/>
    <w:rsid w:val="00286493"/>
    <w:rsid w:val="002866D9"/>
    <w:rsid w:val="00287446"/>
    <w:rsid w:val="002877F9"/>
    <w:rsid w:val="00287F6A"/>
    <w:rsid w:val="002906B6"/>
    <w:rsid w:val="00290787"/>
    <w:rsid w:val="00290C56"/>
    <w:rsid w:val="002910C0"/>
    <w:rsid w:val="002913E7"/>
    <w:rsid w:val="002921F9"/>
    <w:rsid w:val="00292D8C"/>
    <w:rsid w:val="00292FD0"/>
    <w:rsid w:val="00293742"/>
    <w:rsid w:val="002944F2"/>
    <w:rsid w:val="0029473A"/>
    <w:rsid w:val="00294F32"/>
    <w:rsid w:val="00295D51"/>
    <w:rsid w:val="002A0157"/>
    <w:rsid w:val="002A0A25"/>
    <w:rsid w:val="002A13E2"/>
    <w:rsid w:val="002A15C8"/>
    <w:rsid w:val="002A2374"/>
    <w:rsid w:val="002A27EA"/>
    <w:rsid w:val="002A3193"/>
    <w:rsid w:val="002A3210"/>
    <w:rsid w:val="002A3E22"/>
    <w:rsid w:val="002A3F06"/>
    <w:rsid w:val="002A5848"/>
    <w:rsid w:val="002A69C7"/>
    <w:rsid w:val="002A6C3B"/>
    <w:rsid w:val="002A6DEC"/>
    <w:rsid w:val="002A6E81"/>
    <w:rsid w:val="002A6E87"/>
    <w:rsid w:val="002A7542"/>
    <w:rsid w:val="002A7BD3"/>
    <w:rsid w:val="002A7E5F"/>
    <w:rsid w:val="002B0125"/>
    <w:rsid w:val="002B0318"/>
    <w:rsid w:val="002B0B0D"/>
    <w:rsid w:val="002B13E1"/>
    <w:rsid w:val="002B1D3D"/>
    <w:rsid w:val="002B1EC0"/>
    <w:rsid w:val="002B27DF"/>
    <w:rsid w:val="002B2AF4"/>
    <w:rsid w:val="002B465C"/>
    <w:rsid w:val="002B4682"/>
    <w:rsid w:val="002B5C90"/>
    <w:rsid w:val="002B6A13"/>
    <w:rsid w:val="002B757B"/>
    <w:rsid w:val="002C035C"/>
    <w:rsid w:val="002C06D3"/>
    <w:rsid w:val="002C0A62"/>
    <w:rsid w:val="002C0BFF"/>
    <w:rsid w:val="002C0E86"/>
    <w:rsid w:val="002C1236"/>
    <w:rsid w:val="002C1FB1"/>
    <w:rsid w:val="002C2846"/>
    <w:rsid w:val="002C3764"/>
    <w:rsid w:val="002C3C15"/>
    <w:rsid w:val="002C4120"/>
    <w:rsid w:val="002C4678"/>
    <w:rsid w:val="002C58E7"/>
    <w:rsid w:val="002C5E6B"/>
    <w:rsid w:val="002C6B24"/>
    <w:rsid w:val="002C755C"/>
    <w:rsid w:val="002C7AE9"/>
    <w:rsid w:val="002C7FD3"/>
    <w:rsid w:val="002D02C7"/>
    <w:rsid w:val="002D0735"/>
    <w:rsid w:val="002D0EA2"/>
    <w:rsid w:val="002D0FB6"/>
    <w:rsid w:val="002D14BF"/>
    <w:rsid w:val="002D16FD"/>
    <w:rsid w:val="002D1FCD"/>
    <w:rsid w:val="002D22A0"/>
    <w:rsid w:val="002D267E"/>
    <w:rsid w:val="002D32E6"/>
    <w:rsid w:val="002D399C"/>
    <w:rsid w:val="002D3ADB"/>
    <w:rsid w:val="002D3DBB"/>
    <w:rsid w:val="002D44A4"/>
    <w:rsid w:val="002D4673"/>
    <w:rsid w:val="002D4CA1"/>
    <w:rsid w:val="002D4F12"/>
    <w:rsid w:val="002D5B21"/>
    <w:rsid w:val="002D5F7F"/>
    <w:rsid w:val="002D61CB"/>
    <w:rsid w:val="002D69DE"/>
    <w:rsid w:val="002D750B"/>
    <w:rsid w:val="002D77E3"/>
    <w:rsid w:val="002E07BF"/>
    <w:rsid w:val="002E0B1B"/>
    <w:rsid w:val="002E0B83"/>
    <w:rsid w:val="002E1194"/>
    <w:rsid w:val="002E34F4"/>
    <w:rsid w:val="002E4D1F"/>
    <w:rsid w:val="002E550D"/>
    <w:rsid w:val="002E6158"/>
    <w:rsid w:val="002E6341"/>
    <w:rsid w:val="002E6372"/>
    <w:rsid w:val="002E7250"/>
    <w:rsid w:val="002F07EB"/>
    <w:rsid w:val="002F1BBC"/>
    <w:rsid w:val="002F2299"/>
    <w:rsid w:val="002F2D2E"/>
    <w:rsid w:val="002F33C2"/>
    <w:rsid w:val="002F3E16"/>
    <w:rsid w:val="002F3E7C"/>
    <w:rsid w:val="002F45C1"/>
    <w:rsid w:val="002F4EA8"/>
    <w:rsid w:val="002F4ED5"/>
    <w:rsid w:val="002F4ED6"/>
    <w:rsid w:val="002F56E4"/>
    <w:rsid w:val="002F603E"/>
    <w:rsid w:val="002F637D"/>
    <w:rsid w:val="002F708A"/>
    <w:rsid w:val="002F74F4"/>
    <w:rsid w:val="002F76A7"/>
    <w:rsid w:val="0030042C"/>
    <w:rsid w:val="00301374"/>
    <w:rsid w:val="003014AA"/>
    <w:rsid w:val="00301FEC"/>
    <w:rsid w:val="00303217"/>
    <w:rsid w:val="00303262"/>
    <w:rsid w:val="00303B3D"/>
    <w:rsid w:val="0030437F"/>
    <w:rsid w:val="0030456E"/>
    <w:rsid w:val="003045F1"/>
    <w:rsid w:val="00305522"/>
    <w:rsid w:val="003058B4"/>
    <w:rsid w:val="00305B30"/>
    <w:rsid w:val="00305F7D"/>
    <w:rsid w:val="00307674"/>
    <w:rsid w:val="00307B58"/>
    <w:rsid w:val="0031139E"/>
    <w:rsid w:val="00311413"/>
    <w:rsid w:val="0031192C"/>
    <w:rsid w:val="00311EEF"/>
    <w:rsid w:val="003121C0"/>
    <w:rsid w:val="0031399C"/>
    <w:rsid w:val="00313B72"/>
    <w:rsid w:val="0031473E"/>
    <w:rsid w:val="00314DBC"/>
    <w:rsid w:val="00314F2A"/>
    <w:rsid w:val="00315D35"/>
    <w:rsid w:val="003164B8"/>
    <w:rsid w:val="003166D9"/>
    <w:rsid w:val="00316A32"/>
    <w:rsid w:val="00316FB7"/>
    <w:rsid w:val="00320692"/>
    <w:rsid w:val="00320A51"/>
    <w:rsid w:val="00320D79"/>
    <w:rsid w:val="00321509"/>
    <w:rsid w:val="00321A63"/>
    <w:rsid w:val="00322683"/>
    <w:rsid w:val="00322FE4"/>
    <w:rsid w:val="003240AB"/>
    <w:rsid w:val="00324C05"/>
    <w:rsid w:val="003267F0"/>
    <w:rsid w:val="00326A8A"/>
    <w:rsid w:val="00326B91"/>
    <w:rsid w:val="0032719C"/>
    <w:rsid w:val="00327651"/>
    <w:rsid w:val="003304C6"/>
    <w:rsid w:val="00330740"/>
    <w:rsid w:val="0033106B"/>
    <w:rsid w:val="003315F8"/>
    <w:rsid w:val="00331A74"/>
    <w:rsid w:val="00332B6D"/>
    <w:rsid w:val="00332D4A"/>
    <w:rsid w:val="003334EC"/>
    <w:rsid w:val="00333E82"/>
    <w:rsid w:val="003345AC"/>
    <w:rsid w:val="00334893"/>
    <w:rsid w:val="00335001"/>
    <w:rsid w:val="00335039"/>
    <w:rsid w:val="0033564C"/>
    <w:rsid w:val="00335A3B"/>
    <w:rsid w:val="003367B2"/>
    <w:rsid w:val="003369C3"/>
    <w:rsid w:val="00336B8B"/>
    <w:rsid w:val="00336D78"/>
    <w:rsid w:val="0033785D"/>
    <w:rsid w:val="00337F71"/>
    <w:rsid w:val="00340A3B"/>
    <w:rsid w:val="003418A3"/>
    <w:rsid w:val="0034256E"/>
    <w:rsid w:val="00343CCF"/>
    <w:rsid w:val="0034493C"/>
    <w:rsid w:val="00344950"/>
    <w:rsid w:val="00344E52"/>
    <w:rsid w:val="00345740"/>
    <w:rsid w:val="00345B83"/>
    <w:rsid w:val="003464E2"/>
    <w:rsid w:val="00346D9D"/>
    <w:rsid w:val="0034774D"/>
    <w:rsid w:val="00347821"/>
    <w:rsid w:val="00347D06"/>
    <w:rsid w:val="00350484"/>
    <w:rsid w:val="0035100B"/>
    <w:rsid w:val="00351BD4"/>
    <w:rsid w:val="00352824"/>
    <w:rsid w:val="0035288C"/>
    <w:rsid w:val="00355EE5"/>
    <w:rsid w:val="00356032"/>
    <w:rsid w:val="00356359"/>
    <w:rsid w:val="00360A09"/>
    <w:rsid w:val="00360CEB"/>
    <w:rsid w:val="00361118"/>
    <w:rsid w:val="00362E34"/>
    <w:rsid w:val="003635B9"/>
    <w:rsid w:val="0036392B"/>
    <w:rsid w:val="0036417C"/>
    <w:rsid w:val="003641E3"/>
    <w:rsid w:val="003643C3"/>
    <w:rsid w:val="00365129"/>
    <w:rsid w:val="003669CD"/>
    <w:rsid w:val="00366B78"/>
    <w:rsid w:val="00366ECE"/>
    <w:rsid w:val="00367D47"/>
    <w:rsid w:val="00367D84"/>
    <w:rsid w:val="00372E65"/>
    <w:rsid w:val="0037319B"/>
    <w:rsid w:val="00373268"/>
    <w:rsid w:val="00373862"/>
    <w:rsid w:val="00373E9C"/>
    <w:rsid w:val="0037514B"/>
    <w:rsid w:val="003754B3"/>
    <w:rsid w:val="00375B19"/>
    <w:rsid w:val="003763D6"/>
    <w:rsid w:val="0037649E"/>
    <w:rsid w:val="00376D7B"/>
    <w:rsid w:val="00377179"/>
    <w:rsid w:val="003774DC"/>
    <w:rsid w:val="00377C0B"/>
    <w:rsid w:val="00377F7E"/>
    <w:rsid w:val="00380618"/>
    <w:rsid w:val="0038064F"/>
    <w:rsid w:val="00380DCD"/>
    <w:rsid w:val="0038101A"/>
    <w:rsid w:val="0038186C"/>
    <w:rsid w:val="00381A42"/>
    <w:rsid w:val="0038336D"/>
    <w:rsid w:val="0038440A"/>
    <w:rsid w:val="0038479D"/>
    <w:rsid w:val="00384CAF"/>
    <w:rsid w:val="00384F52"/>
    <w:rsid w:val="00385E4D"/>
    <w:rsid w:val="0038604B"/>
    <w:rsid w:val="00386298"/>
    <w:rsid w:val="00386406"/>
    <w:rsid w:val="0038646D"/>
    <w:rsid w:val="003868B8"/>
    <w:rsid w:val="00386A31"/>
    <w:rsid w:val="00387A07"/>
    <w:rsid w:val="00387AD0"/>
    <w:rsid w:val="00387D48"/>
    <w:rsid w:val="00390CE3"/>
    <w:rsid w:val="00391390"/>
    <w:rsid w:val="003918A7"/>
    <w:rsid w:val="00392293"/>
    <w:rsid w:val="003939A3"/>
    <w:rsid w:val="00395095"/>
    <w:rsid w:val="003955DC"/>
    <w:rsid w:val="0039711D"/>
    <w:rsid w:val="003A0A60"/>
    <w:rsid w:val="003A119F"/>
    <w:rsid w:val="003A11E7"/>
    <w:rsid w:val="003A11FB"/>
    <w:rsid w:val="003A1550"/>
    <w:rsid w:val="003A1C6F"/>
    <w:rsid w:val="003A1CCA"/>
    <w:rsid w:val="003A216C"/>
    <w:rsid w:val="003A2590"/>
    <w:rsid w:val="003A29E6"/>
    <w:rsid w:val="003A2AB5"/>
    <w:rsid w:val="003A37FF"/>
    <w:rsid w:val="003A3A2E"/>
    <w:rsid w:val="003A3DEC"/>
    <w:rsid w:val="003A3EC1"/>
    <w:rsid w:val="003A4575"/>
    <w:rsid w:val="003A4736"/>
    <w:rsid w:val="003A4A07"/>
    <w:rsid w:val="003A518D"/>
    <w:rsid w:val="003A525D"/>
    <w:rsid w:val="003A548C"/>
    <w:rsid w:val="003A6422"/>
    <w:rsid w:val="003A6A8C"/>
    <w:rsid w:val="003A6FBA"/>
    <w:rsid w:val="003B160C"/>
    <w:rsid w:val="003B194E"/>
    <w:rsid w:val="003B3161"/>
    <w:rsid w:val="003B3556"/>
    <w:rsid w:val="003B3776"/>
    <w:rsid w:val="003B38D2"/>
    <w:rsid w:val="003B3C43"/>
    <w:rsid w:val="003B3C5A"/>
    <w:rsid w:val="003B40B0"/>
    <w:rsid w:val="003B4286"/>
    <w:rsid w:val="003B470B"/>
    <w:rsid w:val="003B482D"/>
    <w:rsid w:val="003B4DF4"/>
    <w:rsid w:val="003B539B"/>
    <w:rsid w:val="003B5A58"/>
    <w:rsid w:val="003B6428"/>
    <w:rsid w:val="003B6FE0"/>
    <w:rsid w:val="003C0DD4"/>
    <w:rsid w:val="003C1029"/>
    <w:rsid w:val="003C112B"/>
    <w:rsid w:val="003C16BF"/>
    <w:rsid w:val="003C1A21"/>
    <w:rsid w:val="003C1B35"/>
    <w:rsid w:val="003C1C24"/>
    <w:rsid w:val="003C1D33"/>
    <w:rsid w:val="003C1F2D"/>
    <w:rsid w:val="003C2D94"/>
    <w:rsid w:val="003C355D"/>
    <w:rsid w:val="003C3648"/>
    <w:rsid w:val="003C37EF"/>
    <w:rsid w:val="003C3A6A"/>
    <w:rsid w:val="003C3AF0"/>
    <w:rsid w:val="003C3CD4"/>
    <w:rsid w:val="003C4816"/>
    <w:rsid w:val="003C49C5"/>
    <w:rsid w:val="003C49E7"/>
    <w:rsid w:val="003C54F4"/>
    <w:rsid w:val="003C7007"/>
    <w:rsid w:val="003C746B"/>
    <w:rsid w:val="003C7538"/>
    <w:rsid w:val="003C76DE"/>
    <w:rsid w:val="003C7885"/>
    <w:rsid w:val="003C7EE8"/>
    <w:rsid w:val="003D04B4"/>
    <w:rsid w:val="003D0EBA"/>
    <w:rsid w:val="003D1627"/>
    <w:rsid w:val="003D1C42"/>
    <w:rsid w:val="003D2538"/>
    <w:rsid w:val="003D33AC"/>
    <w:rsid w:val="003D3F04"/>
    <w:rsid w:val="003D4248"/>
    <w:rsid w:val="003D61CD"/>
    <w:rsid w:val="003D62A0"/>
    <w:rsid w:val="003D66F0"/>
    <w:rsid w:val="003D74A9"/>
    <w:rsid w:val="003E08D1"/>
    <w:rsid w:val="003E1DD3"/>
    <w:rsid w:val="003E1ED3"/>
    <w:rsid w:val="003E2F7C"/>
    <w:rsid w:val="003E347F"/>
    <w:rsid w:val="003E3A1E"/>
    <w:rsid w:val="003E4B00"/>
    <w:rsid w:val="003E4B78"/>
    <w:rsid w:val="003E4BE9"/>
    <w:rsid w:val="003E4DA9"/>
    <w:rsid w:val="003E59BE"/>
    <w:rsid w:val="003E5A08"/>
    <w:rsid w:val="003E5B90"/>
    <w:rsid w:val="003E6653"/>
    <w:rsid w:val="003E6849"/>
    <w:rsid w:val="003E6F32"/>
    <w:rsid w:val="003E74E5"/>
    <w:rsid w:val="003E782E"/>
    <w:rsid w:val="003F065A"/>
    <w:rsid w:val="003F17A8"/>
    <w:rsid w:val="003F194F"/>
    <w:rsid w:val="003F3207"/>
    <w:rsid w:val="003F38AE"/>
    <w:rsid w:val="003F39FE"/>
    <w:rsid w:val="003F4C8B"/>
    <w:rsid w:val="003F5129"/>
    <w:rsid w:val="003F53BE"/>
    <w:rsid w:val="003F6391"/>
    <w:rsid w:val="00400572"/>
    <w:rsid w:val="004006E3"/>
    <w:rsid w:val="00400752"/>
    <w:rsid w:val="004010EF"/>
    <w:rsid w:val="00401369"/>
    <w:rsid w:val="00401529"/>
    <w:rsid w:val="004018A1"/>
    <w:rsid w:val="00401DC6"/>
    <w:rsid w:val="00401E0E"/>
    <w:rsid w:val="00401E37"/>
    <w:rsid w:val="00402124"/>
    <w:rsid w:val="004024F8"/>
    <w:rsid w:val="004030F4"/>
    <w:rsid w:val="00403CC8"/>
    <w:rsid w:val="00403DDA"/>
    <w:rsid w:val="00403EA9"/>
    <w:rsid w:val="00404514"/>
    <w:rsid w:val="00404985"/>
    <w:rsid w:val="00404EB8"/>
    <w:rsid w:val="004050EA"/>
    <w:rsid w:val="00405242"/>
    <w:rsid w:val="00405753"/>
    <w:rsid w:val="00405A51"/>
    <w:rsid w:val="00405BBB"/>
    <w:rsid w:val="00405F39"/>
    <w:rsid w:val="00406400"/>
    <w:rsid w:val="0040651D"/>
    <w:rsid w:val="00406A82"/>
    <w:rsid w:val="00407189"/>
    <w:rsid w:val="00407926"/>
    <w:rsid w:val="00407EA4"/>
    <w:rsid w:val="00407FC5"/>
    <w:rsid w:val="00410B10"/>
    <w:rsid w:val="00411468"/>
    <w:rsid w:val="00411FEB"/>
    <w:rsid w:val="0041214A"/>
    <w:rsid w:val="00413389"/>
    <w:rsid w:val="00413B2F"/>
    <w:rsid w:val="00414513"/>
    <w:rsid w:val="00414678"/>
    <w:rsid w:val="00414B4E"/>
    <w:rsid w:val="00414F7C"/>
    <w:rsid w:val="0041593E"/>
    <w:rsid w:val="00416DC2"/>
    <w:rsid w:val="004170E7"/>
    <w:rsid w:val="00420A2D"/>
    <w:rsid w:val="00420D6F"/>
    <w:rsid w:val="004216F1"/>
    <w:rsid w:val="0042189A"/>
    <w:rsid w:val="00421C00"/>
    <w:rsid w:val="00421D9D"/>
    <w:rsid w:val="004228C4"/>
    <w:rsid w:val="00422FA2"/>
    <w:rsid w:val="004231FC"/>
    <w:rsid w:val="00423F30"/>
    <w:rsid w:val="00424573"/>
    <w:rsid w:val="0042497B"/>
    <w:rsid w:val="004249E5"/>
    <w:rsid w:val="0042513B"/>
    <w:rsid w:val="00426251"/>
    <w:rsid w:val="00426868"/>
    <w:rsid w:val="00426984"/>
    <w:rsid w:val="00426F31"/>
    <w:rsid w:val="00427049"/>
    <w:rsid w:val="00427F54"/>
    <w:rsid w:val="00427FFA"/>
    <w:rsid w:val="00430091"/>
    <w:rsid w:val="00431EB3"/>
    <w:rsid w:val="00431F7A"/>
    <w:rsid w:val="004327D0"/>
    <w:rsid w:val="00432B4C"/>
    <w:rsid w:val="00433137"/>
    <w:rsid w:val="00433431"/>
    <w:rsid w:val="0043357E"/>
    <w:rsid w:val="00433DA5"/>
    <w:rsid w:val="00433F14"/>
    <w:rsid w:val="00434498"/>
    <w:rsid w:val="00435002"/>
    <w:rsid w:val="004355E7"/>
    <w:rsid w:val="00436049"/>
    <w:rsid w:val="00436E1D"/>
    <w:rsid w:val="0043759C"/>
    <w:rsid w:val="004375D4"/>
    <w:rsid w:val="00440369"/>
    <w:rsid w:val="00440DB8"/>
    <w:rsid w:val="00441AC3"/>
    <w:rsid w:val="00442254"/>
    <w:rsid w:val="004424CB"/>
    <w:rsid w:val="004427DE"/>
    <w:rsid w:val="00444D66"/>
    <w:rsid w:val="00445E7E"/>
    <w:rsid w:val="00446974"/>
    <w:rsid w:val="00447026"/>
    <w:rsid w:val="00447A19"/>
    <w:rsid w:val="0045024B"/>
    <w:rsid w:val="004502BE"/>
    <w:rsid w:val="00451C5A"/>
    <w:rsid w:val="0045218B"/>
    <w:rsid w:val="0045334F"/>
    <w:rsid w:val="004535C6"/>
    <w:rsid w:val="00453F98"/>
    <w:rsid w:val="00455358"/>
    <w:rsid w:val="0045538A"/>
    <w:rsid w:val="00456962"/>
    <w:rsid w:val="00456AE5"/>
    <w:rsid w:val="00456DAB"/>
    <w:rsid w:val="0045736C"/>
    <w:rsid w:val="00457548"/>
    <w:rsid w:val="00457764"/>
    <w:rsid w:val="00460EDA"/>
    <w:rsid w:val="0046108C"/>
    <w:rsid w:val="0046161D"/>
    <w:rsid w:val="004616BE"/>
    <w:rsid w:val="00464010"/>
    <w:rsid w:val="00464694"/>
    <w:rsid w:val="004648DE"/>
    <w:rsid w:val="00464AC8"/>
    <w:rsid w:val="0046518F"/>
    <w:rsid w:val="004663E5"/>
    <w:rsid w:val="004666D9"/>
    <w:rsid w:val="00466BF0"/>
    <w:rsid w:val="004673DD"/>
    <w:rsid w:val="00467E6C"/>
    <w:rsid w:val="00470911"/>
    <w:rsid w:val="00471AA2"/>
    <w:rsid w:val="00472240"/>
    <w:rsid w:val="0047335F"/>
    <w:rsid w:val="00473EEC"/>
    <w:rsid w:val="00474765"/>
    <w:rsid w:val="00474BF8"/>
    <w:rsid w:val="00474C87"/>
    <w:rsid w:val="00474E6F"/>
    <w:rsid w:val="0047578A"/>
    <w:rsid w:val="00475B8F"/>
    <w:rsid w:val="00475C5A"/>
    <w:rsid w:val="004764CB"/>
    <w:rsid w:val="004769B5"/>
    <w:rsid w:val="004772EA"/>
    <w:rsid w:val="00477B78"/>
    <w:rsid w:val="00477C59"/>
    <w:rsid w:val="00477DDF"/>
    <w:rsid w:val="00477ECC"/>
    <w:rsid w:val="00477F48"/>
    <w:rsid w:val="004802F7"/>
    <w:rsid w:val="00480580"/>
    <w:rsid w:val="00481025"/>
    <w:rsid w:val="00481271"/>
    <w:rsid w:val="00481D06"/>
    <w:rsid w:val="004838D1"/>
    <w:rsid w:val="00483CF5"/>
    <w:rsid w:val="00483D36"/>
    <w:rsid w:val="004845D8"/>
    <w:rsid w:val="004857FD"/>
    <w:rsid w:val="00485A18"/>
    <w:rsid w:val="00485C97"/>
    <w:rsid w:val="00487CDB"/>
    <w:rsid w:val="00490FDC"/>
    <w:rsid w:val="004914D0"/>
    <w:rsid w:val="00491DC7"/>
    <w:rsid w:val="00492079"/>
    <w:rsid w:val="00492F68"/>
    <w:rsid w:val="00493F13"/>
    <w:rsid w:val="00494602"/>
    <w:rsid w:val="00494C7C"/>
    <w:rsid w:val="0049546A"/>
    <w:rsid w:val="004957C2"/>
    <w:rsid w:val="00495941"/>
    <w:rsid w:val="00495D2A"/>
    <w:rsid w:val="00496B73"/>
    <w:rsid w:val="0049726C"/>
    <w:rsid w:val="00497439"/>
    <w:rsid w:val="00497BE8"/>
    <w:rsid w:val="00497D49"/>
    <w:rsid w:val="004A02BD"/>
    <w:rsid w:val="004A17C8"/>
    <w:rsid w:val="004A226F"/>
    <w:rsid w:val="004A2772"/>
    <w:rsid w:val="004A2C71"/>
    <w:rsid w:val="004A2E65"/>
    <w:rsid w:val="004A359F"/>
    <w:rsid w:val="004A3DD0"/>
    <w:rsid w:val="004A59CD"/>
    <w:rsid w:val="004A5C34"/>
    <w:rsid w:val="004A609D"/>
    <w:rsid w:val="004A687C"/>
    <w:rsid w:val="004A6ACC"/>
    <w:rsid w:val="004A7D30"/>
    <w:rsid w:val="004B095D"/>
    <w:rsid w:val="004B0DC2"/>
    <w:rsid w:val="004B1428"/>
    <w:rsid w:val="004B163B"/>
    <w:rsid w:val="004B1865"/>
    <w:rsid w:val="004B21BE"/>
    <w:rsid w:val="004B2B58"/>
    <w:rsid w:val="004B3224"/>
    <w:rsid w:val="004B3347"/>
    <w:rsid w:val="004B33B4"/>
    <w:rsid w:val="004B355C"/>
    <w:rsid w:val="004B3671"/>
    <w:rsid w:val="004B3793"/>
    <w:rsid w:val="004B37F4"/>
    <w:rsid w:val="004B39E0"/>
    <w:rsid w:val="004B40F4"/>
    <w:rsid w:val="004B47E2"/>
    <w:rsid w:val="004B47FB"/>
    <w:rsid w:val="004B4F94"/>
    <w:rsid w:val="004B5925"/>
    <w:rsid w:val="004B7FBB"/>
    <w:rsid w:val="004C0BAB"/>
    <w:rsid w:val="004C1372"/>
    <w:rsid w:val="004C13FE"/>
    <w:rsid w:val="004C18D3"/>
    <w:rsid w:val="004C26F2"/>
    <w:rsid w:val="004C28C2"/>
    <w:rsid w:val="004C3732"/>
    <w:rsid w:val="004C3D7C"/>
    <w:rsid w:val="004C411B"/>
    <w:rsid w:val="004C536A"/>
    <w:rsid w:val="004C5566"/>
    <w:rsid w:val="004C6E9B"/>
    <w:rsid w:val="004C7057"/>
    <w:rsid w:val="004C71A3"/>
    <w:rsid w:val="004C7222"/>
    <w:rsid w:val="004D05BA"/>
    <w:rsid w:val="004D09A5"/>
    <w:rsid w:val="004D0DAB"/>
    <w:rsid w:val="004D1940"/>
    <w:rsid w:val="004D19CE"/>
    <w:rsid w:val="004D26EA"/>
    <w:rsid w:val="004D3421"/>
    <w:rsid w:val="004D3F21"/>
    <w:rsid w:val="004D48C1"/>
    <w:rsid w:val="004D4949"/>
    <w:rsid w:val="004D4E7E"/>
    <w:rsid w:val="004D5CF5"/>
    <w:rsid w:val="004D6215"/>
    <w:rsid w:val="004D6AE5"/>
    <w:rsid w:val="004D73D6"/>
    <w:rsid w:val="004D7E10"/>
    <w:rsid w:val="004E08CA"/>
    <w:rsid w:val="004E0CAF"/>
    <w:rsid w:val="004E1087"/>
    <w:rsid w:val="004E15D3"/>
    <w:rsid w:val="004E1C03"/>
    <w:rsid w:val="004E1D3D"/>
    <w:rsid w:val="004E30BF"/>
    <w:rsid w:val="004E37CF"/>
    <w:rsid w:val="004E386E"/>
    <w:rsid w:val="004E537D"/>
    <w:rsid w:val="004E53BE"/>
    <w:rsid w:val="004E5963"/>
    <w:rsid w:val="004E5AAF"/>
    <w:rsid w:val="004E6BBE"/>
    <w:rsid w:val="004E6F2C"/>
    <w:rsid w:val="004E7200"/>
    <w:rsid w:val="004F0150"/>
    <w:rsid w:val="004F039D"/>
    <w:rsid w:val="004F06F9"/>
    <w:rsid w:val="004F07D7"/>
    <w:rsid w:val="004F08DA"/>
    <w:rsid w:val="004F08DD"/>
    <w:rsid w:val="004F0E97"/>
    <w:rsid w:val="004F1551"/>
    <w:rsid w:val="004F1AE9"/>
    <w:rsid w:val="004F2727"/>
    <w:rsid w:val="004F2BE9"/>
    <w:rsid w:val="004F33AC"/>
    <w:rsid w:val="004F33B3"/>
    <w:rsid w:val="004F3A41"/>
    <w:rsid w:val="004F3BD5"/>
    <w:rsid w:val="004F40C0"/>
    <w:rsid w:val="004F4A55"/>
    <w:rsid w:val="004F4C53"/>
    <w:rsid w:val="004F50AB"/>
    <w:rsid w:val="004F5B3D"/>
    <w:rsid w:val="004F5C21"/>
    <w:rsid w:val="004F6033"/>
    <w:rsid w:val="004F6B93"/>
    <w:rsid w:val="004F6DA8"/>
    <w:rsid w:val="004F728B"/>
    <w:rsid w:val="005011D6"/>
    <w:rsid w:val="0050235D"/>
    <w:rsid w:val="00502AB6"/>
    <w:rsid w:val="00502B1E"/>
    <w:rsid w:val="00502F08"/>
    <w:rsid w:val="005031F8"/>
    <w:rsid w:val="005036DD"/>
    <w:rsid w:val="005039EF"/>
    <w:rsid w:val="00503E11"/>
    <w:rsid w:val="005048E1"/>
    <w:rsid w:val="00506532"/>
    <w:rsid w:val="00506583"/>
    <w:rsid w:val="005073DE"/>
    <w:rsid w:val="005077CD"/>
    <w:rsid w:val="00507AF1"/>
    <w:rsid w:val="005102B2"/>
    <w:rsid w:val="00510393"/>
    <w:rsid w:val="00510695"/>
    <w:rsid w:val="00510BF8"/>
    <w:rsid w:val="005111A4"/>
    <w:rsid w:val="00511555"/>
    <w:rsid w:val="005118C9"/>
    <w:rsid w:val="005122C6"/>
    <w:rsid w:val="005125FE"/>
    <w:rsid w:val="00513B6A"/>
    <w:rsid w:val="005142E8"/>
    <w:rsid w:val="00515D18"/>
    <w:rsid w:val="00515FBD"/>
    <w:rsid w:val="00516099"/>
    <w:rsid w:val="00517470"/>
    <w:rsid w:val="005175A1"/>
    <w:rsid w:val="00517858"/>
    <w:rsid w:val="005178DD"/>
    <w:rsid w:val="00517A92"/>
    <w:rsid w:val="00517DBF"/>
    <w:rsid w:val="005200FA"/>
    <w:rsid w:val="00520AD7"/>
    <w:rsid w:val="00521502"/>
    <w:rsid w:val="00521AD5"/>
    <w:rsid w:val="00521FF8"/>
    <w:rsid w:val="00522E95"/>
    <w:rsid w:val="0052377D"/>
    <w:rsid w:val="00524078"/>
    <w:rsid w:val="0052493C"/>
    <w:rsid w:val="00525CB7"/>
    <w:rsid w:val="005260F0"/>
    <w:rsid w:val="00526444"/>
    <w:rsid w:val="005268A3"/>
    <w:rsid w:val="00526B54"/>
    <w:rsid w:val="005270FE"/>
    <w:rsid w:val="0052795D"/>
    <w:rsid w:val="005279D9"/>
    <w:rsid w:val="00530733"/>
    <w:rsid w:val="00530B25"/>
    <w:rsid w:val="0053113E"/>
    <w:rsid w:val="00531346"/>
    <w:rsid w:val="005314B3"/>
    <w:rsid w:val="005317A0"/>
    <w:rsid w:val="00531FCA"/>
    <w:rsid w:val="00532748"/>
    <w:rsid w:val="00532C23"/>
    <w:rsid w:val="00532EFC"/>
    <w:rsid w:val="00533920"/>
    <w:rsid w:val="005341DA"/>
    <w:rsid w:val="0053474A"/>
    <w:rsid w:val="00534AA8"/>
    <w:rsid w:val="00535222"/>
    <w:rsid w:val="00537F7B"/>
    <w:rsid w:val="005408BB"/>
    <w:rsid w:val="00540981"/>
    <w:rsid w:val="00541692"/>
    <w:rsid w:val="00541758"/>
    <w:rsid w:val="00542236"/>
    <w:rsid w:val="005425A8"/>
    <w:rsid w:val="00542DF0"/>
    <w:rsid w:val="00542E1D"/>
    <w:rsid w:val="0054355B"/>
    <w:rsid w:val="00543984"/>
    <w:rsid w:val="005454C0"/>
    <w:rsid w:val="00545519"/>
    <w:rsid w:val="00545722"/>
    <w:rsid w:val="0054611E"/>
    <w:rsid w:val="00546DAF"/>
    <w:rsid w:val="0054700C"/>
    <w:rsid w:val="0054751F"/>
    <w:rsid w:val="0054771C"/>
    <w:rsid w:val="00547C24"/>
    <w:rsid w:val="00550249"/>
    <w:rsid w:val="0055026A"/>
    <w:rsid w:val="00550794"/>
    <w:rsid w:val="00550930"/>
    <w:rsid w:val="00551162"/>
    <w:rsid w:val="005526D2"/>
    <w:rsid w:val="00552C16"/>
    <w:rsid w:val="00554073"/>
    <w:rsid w:val="005548DE"/>
    <w:rsid w:val="0055592D"/>
    <w:rsid w:val="00555EFF"/>
    <w:rsid w:val="00555F9D"/>
    <w:rsid w:val="00556A15"/>
    <w:rsid w:val="00557388"/>
    <w:rsid w:val="00557BE4"/>
    <w:rsid w:val="00557EAC"/>
    <w:rsid w:val="005609C2"/>
    <w:rsid w:val="00561A7F"/>
    <w:rsid w:val="0056275E"/>
    <w:rsid w:val="00562832"/>
    <w:rsid w:val="0056325C"/>
    <w:rsid w:val="005642C5"/>
    <w:rsid w:val="00564AB4"/>
    <w:rsid w:val="00564BF5"/>
    <w:rsid w:val="00565BF1"/>
    <w:rsid w:val="00566563"/>
    <w:rsid w:val="005707F2"/>
    <w:rsid w:val="00570B3D"/>
    <w:rsid w:val="00570D55"/>
    <w:rsid w:val="00570F65"/>
    <w:rsid w:val="00571652"/>
    <w:rsid w:val="00571BB9"/>
    <w:rsid w:val="00571C5F"/>
    <w:rsid w:val="00571D3E"/>
    <w:rsid w:val="00571EA9"/>
    <w:rsid w:val="005723B7"/>
    <w:rsid w:val="005725F1"/>
    <w:rsid w:val="005730C3"/>
    <w:rsid w:val="005735BB"/>
    <w:rsid w:val="005745F3"/>
    <w:rsid w:val="0057489A"/>
    <w:rsid w:val="005749D3"/>
    <w:rsid w:val="00574DD6"/>
    <w:rsid w:val="00575645"/>
    <w:rsid w:val="00575C41"/>
    <w:rsid w:val="00576612"/>
    <w:rsid w:val="0057710C"/>
    <w:rsid w:val="005772D3"/>
    <w:rsid w:val="0057730C"/>
    <w:rsid w:val="00577364"/>
    <w:rsid w:val="005777B9"/>
    <w:rsid w:val="00577A7C"/>
    <w:rsid w:val="00581269"/>
    <w:rsid w:val="005817BA"/>
    <w:rsid w:val="00582C2E"/>
    <w:rsid w:val="005831CB"/>
    <w:rsid w:val="00583745"/>
    <w:rsid w:val="0058393F"/>
    <w:rsid w:val="005849F2"/>
    <w:rsid w:val="0058618B"/>
    <w:rsid w:val="00587B06"/>
    <w:rsid w:val="00590479"/>
    <w:rsid w:val="00590921"/>
    <w:rsid w:val="00590E17"/>
    <w:rsid w:val="00590F64"/>
    <w:rsid w:val="00591821"/>
    <w:rsid w:val="005918E5"/>
    <w:rsid w:val="00592079"/>
    <w:rsid w:val="00593887"/>
    <w:rsid w:val="00594186"/>
    <w:rsid w:val="00594249"/>
    <w:rsid w:val="005947DD"/>
    <w:rsid w:val="0059496E"/>
    <w:rsid w:val="00594ADC"/>
    <w:rsid w:val="00594E66"/>
    <w:rsid w:val="00595715"/>
    <w:rsid w:val="005958AE"/>
    <w:rsid w:val="00595AA6"/>
    <w:rsid w:val="00595CB3"/>
    <w:rsid w:val="00595E70"/>
    <w:rsid w:val="005964AB"/>
    <w:rsid w:val="005966C4"/>
    <w:rsid w:val="00596862"/>
    <w:rsid w:val="00596E0F"/>
    <w:rsid w:val="00596EC6"/>
    <w:rsid w:val="0059716F"/>
    <w:rsid w:val="00597A15"/>
    <w:rsid w:val="00597BAB"/>
    <w:rsid w:val="00597CFC"/>
    <w:rsid w:val="005A2515"/>
    <w:rsid w:val="005A3ACA"/>
    <w:rsid w:val="005A3EAD"/>
    <w:rsid w:val="005A4937"/>
    <w:rsid w:val="005A5088"/>
    <w:rsid w:val="005A53CD"/>
    <w:rsid w:val="005A6270"/>
    <w:rsid w:val="005A6302"/>
    <w:rsid w:val="005A63AB"/>
    <w:rsid w:val="005A6B57"/>
    <w:rsid w:val="005A77E6"/>
    <w:rsid w:val="005A7895"/>
    <w:rsid w:val="005B01E3"/>
    <w:rsid w:val="005B1993"/>
    <w:rsid w:val="005B19E5"/>
    <w:rsid w:val="005B1F0B"/>
    <w:rsid w:val="005B2013"/>
    <w:rsid w:val="005B2BE3"/>
    <w:rsid w:val="005B2E99"/>
    <w:rsid w:val="005B303E"/>
    <w:rsid w:val="005B35C1"/>
    <w:rsid w:val="005B3610"/>
    <w:rsid w:val="005B3CDC"/>
    <w:rsid w:val="005B3DED"/>
    <w:rsid w:val="005B48F3"/>
    <w:rsid w:val="005B4B8B"/>
    <w:rsid w:val="005C0276"/>
    <w:rsid w:val="005C09C0"/>
    <w:rsid w:val="005C19A0"/>
    <w:rsid w:val="005C3715"/>
    <w:rsid w:val="005C379A"/>
    <w:rsid w:val="005C447B"/>
    <w:rsid w:val="005C48E5"/>
    <w:rsid w:val="005C5345"/>
    <w:rsid w:val="005C5807"/>
    <w:rsid w:val="005C606E"/>
    <w:rsid w:val="005C6E3D"/>
    <w:rsid w:val="005C74FE"/>
    <w:rsid w:val="005C7E84"/>
    <w:rsid w:val="005C7FA0"/>
    <w:rsid w:val="005D015C"/>
    <w:rsid w:val="005D07FA"/>
    <w:rsid w:val="005D0B24"/>
    <w:rsid w:val="005D0B6D"/>
    <w:rsid w:val="005D0E76"/>
    <w:rsid w:val="005D0FAF"/>
    <w:rsid w:val="005D1046"/>
    <w:rsid w:val="005D108F"/>
    <w:rsid w:val="005D1114"/>
    <w:rsid w:val="005D1224"/>
    <w:rsid w:val="005D13F4"/>
    <w:rsid w:val="005D1AE3"/>
    <w:rsid w:val="005D1F97"/>
    <w:rsid w:val="005D200C"/>
    <w:rsid w:val="005D20A5"/>
    <w:rsid w:val="005D319D"/>
    <w:rsid w:val="005D3E5F"/>
    <w:rsid w:val="005D5476"/>
    <w:rsid w:val="005D5F1B"/>
    <w:rsid w:val="005D6A58"/>
    <w:rsid w:val="005D6F10"/>
    <w:rsid w:val="005D74CA"/>
    <w:rsid w:val="005E0056"/>
    <w:rsid w:val="005E01B7"/>
    <w:rsid w:val="005E044F"/>
    <w:rsid w:val="005E062C"/>
    <w:rsid w:val="005E0C92"/>
    <w:rsid w:val="005E1172"/>
    <w:rsid w:val="005E12ED"/>
    <w:rsid w:val="005E19A2"/>
    <w:rsid w:val="005E2407"/>
    <w:rsid w:val="005E2564"/>
    <w:rsid w:val="005E26B5"/>
    <w:rsid w:val="005E2845"/>
    <w:rsid w:val="005E28BF"/>
    <w:rsid w:val="005E3B64"/>
    <w:rsid w:val="005E4943"/>
    <w:rsid w:val="005E57DB"/>
    <w:rsid w:val="005E5897"/>
    <w:rsid w:val="005E58AC"/>
    <w:rsid w:val="005E5A76"/>
    <w:rsid w:val="005E6627"/>
    <w:rsid w:val="005E6B80"/>
    <w:rsid w:val="005E733F"/>
    <w:rsid w:val="005E7C14"/>
    <w:rsid w:val="005F0568"/>
    <w:rsid w:val="005F0691"/>
    <w:rsid w:val="005F0B27"/>
    <w:rsid w:val="005F1187"/>
    <w:rsid w:val="005F1E91"/>
    <w:rsid w:val="005F1F30"/>
    <w:rsid w:val="005F2144"/>
    <w:rsid w:val="005F2F8C"/>
    <w:rsid w:val="005F3734"/>
    <w:rsid w:val="005F3B36"/>
    <w:rsid w:val="005F44E4"/>
    <w:rsid w:val="005F4DDE"/>
    <w:rsid w:val="005F5036"/>
    <w:rsid w:val="005F54A9"/>
    <w:rsid w:val="005F56D0"/>
    <w:rsid w:val="005F5B87"/>
    <w:rsid w:val="005F671C"/>
    <w:rsid w:val="005F743E"/>
    <w:rsid w:val="005F7543"/>
    <w:rsid w:val="005F779D"/>
    <w:rsid w:val="005F7D85"/>
    <w:rsid w:val="00600871"/>
    <w:rsid w:val="00601A71"/>
    <w:rsid w:val="00602C53"/>
    <w:rsid w:val="00603023"/>
    <w:rsid w:val="006036A9"/>
    <w:rsid w:val="00603AC3"/>
    <w:rsid w:val="00603AE5"/>
    <w:rsid w:val="0060405A"/>
    <w:rsid w:val="00605261"/>
    <w:rsid w:val="0060561A"/>
    <w:rsid w:val="00605872"/>
    <w:rsid w:val="00606134"/>
    <w:rsid w:val="0060616B"/>
    <w:rsid w:val="0060666A"/>
    <w:rsid w:val="006073AC"/>
    <w:rsid w:val="00607839"/>
    <w:rsid w:val="00607BFD"/>
    <w:rsid w:val="00607F0C"/>
    <w:rsid w:val="00607FDD"/>
    <w:rsid w:val="006101A5"/>
    <w:rsid w:val="006105A3"/>
    <w:rsid w:val="00610F98"/>
    <w:rsid w:val="00611689"/>
    <w:rsid w:val="006121DF"/>
    <w:rsid w:val="00612F09"/>
    <w:rsid w:val="00613484"/>
    <w:rsid w:val="00614993"/>
    <w:rsid w:val="00614A8F"/>
    <w:rsid w:val="00615595"/>
    <w:rsid w:val="00615E51"/>
    <w:rsid w:val="006164CF"/>
    <w:rsid w:val="006173D8"/>
    <w:rsid w:val="00617E5D"/>
    <w:rsid w:val="00617F43"/>
    <w:rsid w:val="00620A9E"/>
    <w:rsid w:val="00620F0F"/>
    <w:rsid w:val="006210EA"/>
    <w:rsid w:val="00621463"/>
    <w:rsid w:val="006216EF"/>
    <w:rsid w:val="00621E7D"/>
    <w:rsid w:val="006228C2"/>
    <w:rsid w:val="00622E5C"/>
    <w:rsid w:val="00623964"/>
    <w:rsid w:val="00623D55"/>
    <w:rsid w:val="00623DA1"/>
    <w:rsid w:val="00624043"/>
    <w:rsid w:val="00624706"/>
    <w:rsid w:val="00624D04"/>
    <w:rsid w:val="00624F6F"/>
    <w:rsid w:val="006254EB"/>
    <w:rsid w:val="0062558C"/>
    <w:rsid w:val="00625F55"/>
    <w:rsid w:val="006271EE"/>
    <w:rsid w:val="00627B3D"/>
    <w:rsid w:val="0063039E"/>
    <w:rsid w:val="006308F6"/>
    <w:rsid w:val="00633504"/>
    <w:rsid w:val="00634916"/>
    <w:rsid w:val="00635180"/>
    <w:rsid w:val="00635E01"/>
    <w:rsid w:val="0063642F"/>
    <w:rsid w:val="00636FF2"/>
    <w:rsid w:val="006370B7"/>
    <w:rsid w:val="00637341"/>
    <w:rsid w:val="0064001D"/>
    <w:rsid w:val="006404F3"/>
    <w:rsid w:val="0064077F"/>
    <w:rsid w:val="006416DA"/>
    <w:rsid w:val="00641798"/>
    <w:rsid w:val="00641A56"/>
    <w:rsid w:val="0064291F"/>
    <w:rsid w:val="00642A08"/>
    <w:rsid w:val="006431CB"/>
    <w:rsid w:val="006431F8"/>
    <w:rsid w:val="0064359F"/>
    <w:rsid w:val="006448C7"/>
    <w:rsid w:val="006448E3"/>
    <w:rsid w:val="006469E2"/>
    <w:rsid w:val="00646A5B"/>
    <w:rsid w:val="00646B6B"/>
    <w:rsid w:val="0064727F"/>
    <w:rsid w:val="0064790E"/>
    <w:rsid w:val="00647C6C"/>
    <w:rsid w:val="0065003B"/>
    <w:rsid w:val="00650922"/>
    <w:rsid w:val="00650A68"/>
    <w:rsid w:val="006516DE"/>
    <w:rsid w:val="00652016"/>
    <w:rsid w:val="00653573"/>
    <w:rsid w:val="00653775"/>
    <w:rsid w:val="00653AC6"/>
    <w:rsid w:val="00653DFC"/>
    <w:rsid w:val="006549AF"/>
    <w:rsid w:val="00654DD7"/>
    <w:rsid w:val="00654FE4"/>
    <w:rsid w:val="0065530B"/>
    <w:rsid w:val="00655877"/>
    <w:rsid w:val="00656A11"/>
    <w:rsid w:val="00656A2F"/>
    <w:rsid w:val="00657575"/>
    <w:rsid w:val="00657DB2"/>
    <w:rsid w:val="006608FF"/>
    <w:rsid w:val="0066091C"/>
    <w:rsid w:val="006609EC"/>
    <w:rsid w:val="00660DCA"/>
    <w:rsid w:val="00660DDA"/>
    <w:rsid w:val="00660EEF"/>
    <w:rsid w:val="00661430"/>
    <w:rsid w:val="006627E5"/>
    <w:rsid w:val="00662A47"/>
    <w:rsid w:val="00662DC1"/>
    <w:rsid w:val="00664016"/>
    <w:rsid w:val="00664CF5"/>
    <w:rsid w:val="00664FFE"/>
    <w:rsid w:val="00665362"/>
    <w:rsid w:val="00665479"/>
    <w:rsid w:val="00665855"/>
    <w:rsid w:val="00665AD3"/>
    <w:rsid w:val="00666EC2"/>
    <w:rsid w:val="006674D3"/>
    <w:rsid w:val="00667B0F"/>
    <w:rsid w:val="00670093"/>
    <w:rsid w:val="0067096E"/>
    <w:rsid w:val="0067097A"/>
    <w:rsid w:val="00670FEC"/>
    <w:rsid w:val="00671242"/>
    <w:rsid w:val="00671385"/>
    <w:rsid w:val="00671409"/>
    <w:rsid w:val="006718B9"/>
    <w:rsid w:val="006718BE"/>
    <w:rsid w:val="00671A84"/>
    <w:rsid w:val="00671BD1"/>
    <w:rsid w:val="0067243F"/>
    <w:rsid w:val="00672566"/>
    <w:rsid w:val="00672EB0"/>
    <w:rsid w:val="0067410D"/>
    <w:rsid w:val="006741B9"/>
    <w:rsid w:val="0067454B"/>
    <w:rsid w:val="0067570C"/>
    <w:rsid w:val="00677046"/>
    <w:rsid w:val="00677CDD"/>
    <w:rsid w:val="00677E37"/>
    <w:rsid w:val="00680078"/>
    <w:rsid w:val="006800B6"/>
    <w:rsid w:val="006801F1"/>
    <w:rsid w:val="006806DC"/>
    <w:rsid w:val="006808E6"/>
    <w:rsid w:val="00681121"/>
    <w:rsid w:val="00681F3E"/>
    <w:rsid w:val="00682085"/>
    <w:rsid w:val="00682E4A"/>
    <w:rsid w:val="0068372F"/>
    <w:rsid w:val="006843C1"/>
    <w:rsid w:val="0068501F"/>
    <w:rsid w:val="00685245"/>
    <w:rsid w:val="00685B51"/>
    <w:rsid w:val="00685ED6"/>
    <w:rsid w:val="00686AD4"/>
    <w:rsid w:val="00686BA0"/>
    <w:rsid w:val="00687201"/>
    <w:rsid w:val="00690CEC"/>
    <w:rsid w:val="00690EB4"/>
    <w:rsid w:val="00691552"/>
    <w:rsid w:val="00692A03"/>
    <w:rsid w:val="00692DEF"/>
    <w:rsid w:val="00693478"/>
    <w:rsid w:val="006936A3"/>
    <w:rsid w:val="00693F10"/>
    <w:rsid w:val="00694EB2"/>
    <w:rsid w:val="00695BBE"/>
    <w:rsid w:val="0069612E"/>
    <w:rsid w:val="006970F2"/>
    <w:rsid w:val="006972C3"/>
    <w:rsid w:val="00697800"/>
    <w:rsid w:val="00697C90"/>
    <w:rsid w:val="006A1BCF"/>
    <w:rsid w:val="006A1BF2"/>
    <w:rsid w:val="006A200B"/>
    <w:rsid w:val="006A20DB"/>
    <w:rsid w:val="006A2E7B"/>
    <w:rsid w:val="006A304B"/>
    <w:rsid w:val="006A3FE3"/>
    <w:rsid w:val="006A4D30"/>
    <w:rsid w:val="006A51B6"/>
    <w:rsid w:val="006A5520"/>
    <w:rsid w:val="006A555C"/>
    <w:rsid w:val="006A60B3"/>
    <w:rsid w:val="006A648E"/>
    <w:rsid w:val="006A6519"/>
    <w:rsid w:val="006A659C"/>
    <w:rsid w:val="006A6F67"/>
    <w:rsid w:val="006B067D"/>
    <w:rsid w:val="006B1499"/>
    <w:rsid w:val="006B15FC"/>
    <w:rsid w:val="006B18EA"/>
    <w:rsid w:val="006B1F4D"/>
    <w:rsid w:val="006B2601"/>
    <w:rsid w:val="006B2DF3"/>
    <w:rsid w:val="006B3B60"/>
    <w:rsid w:val="006B3DC5"/>
    <w:rsid w:val="006B3EBE"/>
    <w:rsid w:val="006B46A4"/>
    <w:rsid w:val="006B57D4"/>
    <w:rsid w:val="006B59C9"/>
    <w:rsid w:val="006B5B38"/>
    <w:rsid w:val="006B6462"/>
    <w:rsid w:val="006B7489"/>
    <w:rsid w:val="006C019D"/>
    <w:rsid w:val="006C07B7"/>
    <w:rsid w:val="006C0897"/>
    <w:rsid w:val="006C0C6D"/>
    <w:rsid w:val="006C0D55"/>
    <w:rsid w:val="006C0E11"/>
    <w:rsid w:val="006C128B"/>
    <w:rsid w:val="006C24E0"/>
    <w:rsid w:val="006C26DB"/>
    <w:rsid w:val="006C2A09"/>
    <w:rsid w:val="006C2D07"/>
    <w:rsid w:val="006C3B23"/>
    <w:rsid w:val="006C3D6E"/>
    <w:rsid w:val="006C41C8"/>
    <w:rsid w:val="006C4C7C"/>
    <w:rsid w:val="006C4EEF"/>
    <w:rsid w:val="006C552A"/>
    <w:rsid w:val="006C6D71"/>
    <w:rsid w:val="006C6E49"/>
    <w:rsid w:val="006C7D68"/>
    <w:rsid w:val="006C7EA3"/>
    <w:rsid w:val="006C7F78"/>
    <w:rsid w:val="006D00BC"/>
    <w:rsid w:val="006D069B"/>
    <w:rsid w:val="006D0D67"/>
    <w:rsid w:val="006D1324"/>
    <w:rsid w:val="006D1425"/>
    <w:rsid w:val="006D2271"/>
    <w:rsid w:val="006D22BA"/>
    <w:rsid w:val="006D2489"/>
    <w:rsid w:val="006D25C0"/>
    <w:rsid w:val="006D29AF"/>
    <w:rsid w:val="006D3230"/>
    <w:rsid w:val="006D4872"/>
    <w:rsid w:val="006D5810"/>
    <w:rsid w:val="006D5883"/>
    <w:rsid w:val="006D5E95"/>
    <w:rsid w:val="006D6D99"/>
    <w:rsid w:val="006D7B27"/>
    <w:rsid w:val="006E08EC"/>
    <w:rsid w:val="006E0C8B"/>
    <w:rsid w:val="006E0D55"/>
    <w:rsid w:val="006E24D1"/>
    <w:rsid w:val="006E27AA"/>
    <w:rsid w:val="006E2AD8"/>
    <w:rsid w:val="006E2D06"/>
    <w:rsid w:val="006E3722"/>
    <w:rsid w:val="006E3A0B"/>
    <w:rsid w:val="006E3A47"/>
    <w:rsid w:val="006E3C59"/>
    <w:rsid w:val="006E4650"/>
    <w:rsid w:val="006E4B3D"/>
    <w:rsid w:val="006E5740"/>
    <w:rsid w:val="006E5DB7"/>
    <w:rsid w:val="006E61FD"/>
    <w:rsid w:val="006E6DBA"/>
    <w:rsid w:val="006E6E2F"/>
    <w:rsid w:val="006F06F5"/>
    <w:rsid w:val="006F2519"/>
    <w:rsid w:val="006F271F"/>
    <w:rsid w:val="006F4BC4"/>
    <w:rsid w:val="006F520D"/>
    <w:rsid w:val="006F536B"/>
    <w:rsid w:val="006F6431"/>
    <w:rsid w:val="006F6771"/>
    <w:rsid w:val="006F69B2"/>
    <w:rsid w:val="006F6A18"/>
    <w:rsid w:val="006F79E4"/>
    <w:rsid w:val="006F7DDB"/>
    <w:rsid w:val="006F7F1A"/>
    <w:rsid w:val="006F7F9E"/>
    <w:rsid w:val="0070035D"/>
    <w:rsid w:val="00700947"/>
    <w:rsid w:val="00700EA0"/>
    <w:rsid w:val="0070131C"/>
    <w:rsid w:val="00702174"/>
    <w:rsid w:val="007031BA"/>
    <w:rsid w:val="0070351C"/>
    <w:rsid w:val="00704241"/>
    <w:rsid w:val="00704A23"/>
    <w:rsid w:val="00705151"/>
    <w:rsid w:val="0070533E"/>
    <w:rsid w:val="00706683"/>
    <w:rsid w:val="00706B86"/>
    <w:rsid w:val="00706EAB"/>
    <w:rsid w:val="00707832"/>
    <w:rsid w:val="00707BE5"/>
    <w:rsid w:val="00707D4E"/>
    <w:rsid w:val="007106AB"/>
    <w:rsid w:val="0071108F"/>
    <w:rsid w:val="007110A2"/>
    <w:rsid w:val="007110EC"/>
    <w:rsid w:val="0071159B"/>
    <w:rsid w:val="00711B0C"/>
    <w:rsid w:val="00711CF9"/>
    <w:rsid w:val="0071296D"/>
    <w:rsid w:val="007133ED"/>
    <w:rsid w:val="0071351B"/>
    <w:rsid w:val="00713D19"/>
    <w:rsid w:val="007147DD"/>
    <w:rsid w:val="007151D8"/>
    <w:rsid w:val="0071578C"/>
    <w:rsid w:val="00715944"/>
    <w:rsid w:val="00715B0F"/>
    <w:rsid w:val="00715BCE"/>
    <w:rsid w:val="00716221"/>
    <w:rsid w:val="007169D1"/>
    <w:rsid w:val="00716FAD"/>
    <w:rsid w:val="00720419"/>
    <w:rsid w:val="00720B4E"/>
    <w:rsid w:val="00720C82"/>
    <w:rsid w:val="00720CB0"/>
    <w:rsid w:val="007212FC"/>
    <w:rsid w:val="007221AD"/>
    <w:rsid w:val="007226E3"/>
    <w:rsid w:val="00722841"/>
    <w:rsid w:val="00722BE7"/>
    <w:rsid w:val="00723794"/>
    <w:rsid w:val="00723B59"/>
    <w:rsid w:val="00724826"/>
    <w:rsid w:val="007251D8"/>
    <w:rsid w:val="00725ECB"/>
    <w:rsid w:val="00727097"/>
    <w:rsid w:val="00727BB7"/>
    <w:rsid w:val="00727D1E"/>
    <w:rsid w:val="007301D3"/>
    <w:rsid w:val="00730227"/>
    <w:rsid w:val="0073128D"/>
    <w:rsid w:val="00731B59"/>
    <w:rsid w:val="00732F38"/>
    <w:rsid w:val="007333C7"/>
    <w:rsid w:val="007334C3"/>
    <w:rsid w:val="00733A5E"/>
    <w:rsid w:val="00733AB5"/>
    <w:rsid w:val="00733C80"/>
    <w:rsid w:val="00734121"/>
    <w:rsid w:val="00734717"/>
    <w:rsid w:val="0073549F"/>
    <w:rsid w:val="00736129"/>
    <w:rsid w:val="00736263"/>
    <w:rsid w:val="00736A16"/>
    <w:rsid w:val="00736A60"/>
    <w:rsid w:val="00736B8F"/>
    <w:rsid w:val="00737FBF"/>
    <w:rsid w:val="00740221"/>
    <w:rsid w:val="00740B74"/>
    <w:rsid w:val="00740F04"/>
    <w:rsid w:val="007412F7"/>
    <w:rsid w:val="00743842"/>
    <w:rsid w:val="007451BF"/>
    <w:rsid w:val="0074526C"/>
    <w:rsid w:val="00745A61"/>
    <w:rsid w:val="00745BBA"/>
    <w:rsid w:val="007460FE"/>
    <w:rsid w:val="00747035"/>
    <w:rsid w:val="007475BF"/>
    <w:rsid w:val="007476A1"/>
    <w:rsid w:val="007477BC"/>
    <w:rsid w:val="00747A07"/>
    <w:rsid w:val="0075046B"/>
    <w:rsid w:val="00750BF1"/>
    <w:rsid w:val="00750E48"/>
    <w:rsid w:val="007510E2"/>
    <w:rsid w:val="007518ED"/>
    <w:rsid w:val="00751BFD"/>
    <w:rsid w:val="00752077"/>
    <w:rsid w:val="007522B2"/>
    <w:rsid w:val="007524D7"/>
    <w:rsid w:val="0075256D"/>
    <w:rsid w:val="00753531"/>
    <w:rsid w:val="007535C9"/>
    <w:rsid w:val="00753EC0"/>
    <w:rsid w:val="0075401B"/>
    <w:rsid w:val="00754914"/>
    <w:rsid w:val="00754B0F"/>
    <w:rsid w:val="007553DA"/>
    <w:rsid w:val="00755784"/>
    <w:rsid w:val="00755F34"/>
    <w:rsid w:val="007560B9"/>
    <w:rsid w:val="007560E8"/>
    <w:rsid w:val="00756DCF"/>
    <w:rsid w:val="00757A7C"/>
    <w:rsid w:val="00757D19"/>
    <w:rsid w:val="00760730"/>
    <w:rsid w:val="007618AA"/>
    <w:rsid w:val="007618E4"/>
    <w:rsid w:val="007619AA"/>
    <w:rsid w:val="007630C8"/>
    <w:rsid w:val="0076407F"/>
    <w:rsid w:val="0076477A"/>
    <w:rsid w:val="00764C57"/>
    <w:rsid w:val="007651B8"/>
    <w:rsid w:val="0076544D"/>
    <w:rsid w:val="00765511"/>
    <w:rsid w:val="00765777"/>
    <w:rsid w:val="0076683B"/>
    <w:rsid w:val="0076702E"/>
    <w:rsid w:val="0076787F"/>
    <w:rsid w:val="00770237"/>
    <w:rsid w:val="00770E9F"/>
    <w:rsid w:val="00771C00"/>
    <w:rsid w:val="00771C54"/>
    <w:rsid w:val="00772D11"/>
    <w:rsid w:val="00773320"/>
    <w:rsid w:val="00773D09"/>
    <w:rsid w:val="00774C02"/>
    <w:rsid w:val="007756AF"/>
    <w:rsid w:val="0077594A"/>
    <w:rsid w:val="007765CC"/>
    <w:rsid w:val="007772B4"/>
    <w:rsid w:val="007805B9"/>
    <w:rsid w:val="0078099B"/>
    <w:rsid w:val="007814D2"/>
    <w:rsid w:val="00782567"/>
    <w:rsid w:val="00782D61"/>
    <w:rsid w:val="007839C2"/>
    <w:rsid w:val="00783A2D"/>
    <w:rsid w:val="0078401F"/>
    <w:rsid w:val="00786082"/>
    <w:rsid w:val="00786654"/>
    <w:rsid w:val="00786F3A"/>
    <w:rsid w:val="00787238"/>
    <w:rsid w:val="00790A62"/>
    <w:rsid w:val="00790D46"/>
    <w:rsid w:val="00790D6A"/>
    <w:rsid w:val="0079116A"/>
    <w:rsid w:val="00791399"/>
    <w:rsid w:val="00791588"/>
    <w:rsid w:val="007923C3"/>
    <w:rsid w:val="00792D25"/>
    <w:rsid w:val="007936F0"/>
    <w:rsid w:val="00793750"/>
    <w:rsid w:val="0079451C"/>
    <w:rsid w:val="00794B70"/>
    <w:rsid w:val="007950C1"/>
    <w:rsid w:val="00797C8F"/>
    <w:rsid w:val="007A0163"/>
    <w:rsid w:val="007A0ACC"/>
    <w:rsid w:val="007A0EC2"/>
    <w:rsid w:val="007A14C1"/>
    <w:rsid w:val="007A1C78"/>
    <w:rsid w:val="007A1F7D"/>
    <w:rsid w:val="007A256B"/>
    <w:rsid w:val="007A2A63"/>
    <w:rsid w:val="007A2F4F"/>
    <w:rsid w:val="007A338A"/>
    <w:rsid w:val="007A4080"/>
    <w:rsid w:val="007A4621"/>
    <w:rsid w:val="007A4FD5"/>
    <w:rsid w:val="007A5D5F"/>
    <w:rsid w:val="007A7312"/>
    <w:rsid w:val="007A7AE8"/>
    <w:rsid w:val="007A7C53"/>
    <w:rsid w:val="007B0373"/>
    <w:rsid w:val="007B112D"/>
    <w:rsid w:val="007B11C9"/>
    <w:rsid w:val="007B1754"/>
    <w:rsid w:val="007B1B9F"/>
    <w:rsid w:val="007B1D70"/>
    <w:rsid w:val="007B249E"/>
    <w:rsid w:val="007B2532"/>
    <w:rsid w:val="007B2794"/>
    <w:rsid w:val="007B28BB"/>
    <w:rsid w:val="007B2C3A"/>
    <w:rsid w:val="007B3015"/>
    <w:rsid w:val="007B321B"/>
    <w:rsid w:val="007B3626"/>
    <w:rsid w:val="007B36D9"/>
    <w:rsid w:val="007B481F"/>
    <w:rsid w:val="007B485B"/>
    <w:rsid w:val="007B4C41"/>
    <w:rsid w:val="007B4C94"/>
    <w:rsid w:val="007B6387"/>
    <w:rsid w:val="007B65DE"/>
    <w:rsid w:val="007B7419"/>
    <w:rsid w:val="007C069D"/>
    <w:rsid w:val="007C1BA5"/>
    <w:rsid w:val="007C23BE"/>
    <w:rsid w:val="007C27BE"/>
    <w:rsid w:val="007C2927"/>
    <w:rsid w:val="007C2A60"/>
    <w:rsid w:val="007C30E1"/>
    <w:rsid w:val="007C35D0"/>
    <w:rsid w:val="007C366C"/>
    <w:rsid w:val="007C3F80"/>
    <w:rsid w:val="007C4517"/>
    <w:rsid w:val="007C4B4D"/>
    <w:rsid w:val="007C5511"/>
    <w:rsid w:val="007C5EA2"/>
    <w:rsid w:val="007C5F6D"/>
    <w:rsid w:val="007C60AC"/>
    <w:rsid w:val="007C69B8"/>
    <w:rsid w:val="007C6F7D"/>
    <w:rsid w:val="007C761A"/>
    <w:rsid w:val="007C7E18"/>
    <w:rsid w:val="007D06FD"/>
    <w:rsid w:val="007D199D"/>
    <w:rsid w:val="007D1A27"/>
    <w:rsid w:val="007D24D1"/>
    <w:rsid w:val="007D271B"/>
    <w:rsid w:val="007D28CB"/>
    <w:rsid w:val="007D2A61"/>
    <w:rsid w:val="007D3296"/>
    <w:rsid w:val="007D415F"/>
    <w:rsid w:val="007D481C"/>
    <w:rsid w:val="007D4BFC"/>
    <w:rsid w:val="007D4EE2"/>
    <w:rsid w:val="007D545A"/>
    <w:rsid w:val="007D5FD8"/>
    <w:rsid w:val="007D6110"/>
    <w:rsid w:val="007D61D6"/>
    <w:rsid w:val="007D6A5B"/>
    <w:rsid w:val="007D7D4E"/>
    <w:rsid w:val="007E04F6"/>
    <w:rsid w:val="007E0758"/>
    <w:rsid w:val="007E10D6"/>
    <w:rsid w:val="007E1892"/>
    <w:rsid w:val="007E1FDD"/>
    <w:rsid w:val="007E25F2"/>
    <w:rsid w:val="007E3C80"/>
    <w:rsid w:val="007E46EC"/>
    <w:rsid w:val="007E47F9"/>
    <w:rsid w:val="007E5540"/>
    <w:rsid w:val="007E5AF8"/>
    <w:rsid w:val="007E5E83"/>
    <w:rsid w:val="007E5EAD"/>
    <w:rsid w:val="007E641F"/>
    <w:rsid w:val="007E6B55"/>
    <w:rsid w:val="007E75E3"/>
    <w:rsid w:val="007E7914"/>
    <w:rsid w:val="007F02BD"/>
    <w:rsid w:val="007F0410"/>
    <w:rsid w:val="007F0903"/>
    <w:rsid w:val="007F1302"/>
    <w:rsid w:val="007F13A6"/>
    <w:rsid w:val="007F14D8"/>
    <w:rsid w:val="007F3256"/>
    <w:rsid w:val="007F3EBF"/>
    <w:rsid w:val="007F4BA8"/>
    <w:rsid w:val="007F55BE"/>
    <w:rsid w:val="007F5CEC"/>
    <w:rsid w:val="007F62C6"/>
    <w:rsid w:val="007F66D0"/>
    <w:rsid w:val="007F6E54"/>
    <w:rsid w:val="007F7514"/>
    <w:rsid w:val="007F758C"/>
    <w:rsid w:val="007F7A31"/>
    <w:rsid w:val="007F7AEB"/>
    <w:rsid w:val="00800373"/>
    <w:rsid w:val="00800559"/>
    <w:rsid w:val="008009CA"/>
    <w:rsid w:val="00801204"/>
    <w:rsid w:val="008013D0"/>
    <w:rsid w:val="0080156F"/>
    <w:rsid w:val="00801655"/>
    <w:rsid w:val="00801A50"/>
    <w:rsid w:val="00802EB4"/>
    <w:rsid w:val="008042DB"/>
    <w:rsid w:val="00804423"/>
    <w:rsid w:val="008047D3"/>
    <w:rsid w:val="00804AD9"/>
    <w:rsid w:val="008056D1"/>
    <w:rsid w:val="00805DFE"/>
    <w:rsid w:val="0080726C"/>
    <w:rsid w:val="00807504"/>
    <w:rsid w:val="00807BB9"/>
    <w:rsid w:val="00810163"/>
    <w:rsid w:val="00810476"/>
    <w:rsid w:val="00811268"/>
    <w:rsid w:val="00812520"/>
    <w:rsid w:val="00812ED2"/>
    <w:rsid w:val="008131E7"/>
    <w:rsid w:val="008135DB"/>
    <w:rsid w:val="00813773"/>
    <w:rsid w:val="00815E8A"/>
    <w:rsid w:val="00816216"/>
    <w:rsid w:val="008166B3"/>
    <w:rsid w:val="00816CCB"/>
    <w:rsid w:val="00817039"/>
    <w:rsid w:val="00817518"/>
    <w:rsid w:val="0081774C"/>
    <w:rsid w:val="00817792"/>
    <w:rsid w:val="00820783"/>
    <w:rsid w:val="00820AD7"/>
    <w:rsid w:val="00820E44"/>
    <w:rsid w:val="00821140"/>
    <w:rsid w:val="00821DD0"/>
    <w:rsid w:val="00822357"/>
    <w:rsid w:val="0082266F"/>
    <w:rsid w:val="00822C95"/>
    <w:rsid w:val="008237F7"/>
    <w:rsid w:val="008242A2"/>
    <w:rsid w:val="00824816"/>
    <w:rsid w:val="0082591F"/>
    <w:rsid w:val="00825CDF"/>
    <w:rsid w:val="0082652A"/>
    <w:rsid w:val="00826FDB"/>
    <w:rsid w:val="00827350"/>
    <w:rsid w:val="00830929"/>
    <w:rsid w:val="00832882"/>
    <w:rsid w:val="0083342A"/>
    <w:rsid w:val="0083344E"/>
    <w:rsid w:val="008337C9"/>
    <w:rsid w:val="00833C29"/>
    <w:rsid w:val="00833F19"/>
    <w:rsid w:val="00834027"/>
    <w:rsid w:val="00834245"/>
    <w:rsid w:val="00834E0D"/>
    <w:rsid w:val="00835481"/>
    <w:rsid w:val="008354EC"/>
    <w:rsid w:val="00835FEB"/>
    <w:rsid w:val="00836DE7"/>
    <w:rsid w:val="0083725E"/>
    <w:rsid w:val="008377C5"/>
    <w:rsid w:val="0084057F"/>
    <w:rsid w:val="00840A62"/>
    <w:rsid w:val="00840E0D"/>
    <w:rsid w:val="0084127C"/>
    <w:rsid w:val="00841815"/>
    <w:rsid w:val="00841B22"/>
    <w:rsid w:val="00841EE9"/>
    <w:rsid w:val="0084528B"/>
    <w:rsid w:val="00845C58"/>
    <w:rsid w:val="0084614E"/>
    <w:rsid w:val="00846503"/>
    <w:rsid w:val="00846714"/>
    <w:rsid w:val="00847416"/>
    <w:rsid w:val="0085036E"/>
    <w:rsid w:val="0085048C"/>
    <w:rsid w:val="008505C6"/>
    <w:rsid w:val="00850AA0"/>
    <w:rsid w:val="00852B1B"/>
    <w:rsid w:val="00852BC9"/>
    <w:rsid w:val="008532E4"/>
    <w:rsid w:val="00853353"/>
    <w:rsid w:val="0085361B"/>
    <w:rsid w:val="0085381D"/>
    <w:rsid w:val="00853A54"/>
    <w:rsid w:val="00853BCA"/>
    <w:rsid w:val="00854206"/>
    <w:rsid w:val="00855D12"/>
    <w:rsid w:val="0085667F"/>
    <w:rsid w:val="00857175"/>
    <w:rsid w:val="0085745C"/>
    <w:rsid w:val="00857B03"/>
    <w:rsid w:val="008602C9"/>
    <w:rsid w:val="008602D8"/>
    <w:rsid w:val="0086040C"/>
    <w:rsid w:val="008605DF"/>
    <w:rsid w:val="00860691"/>
    <w:rsid w:val="0086069D"/>
    <w:rsid w:val="00860EE2"/>
    <w:rsid w:val="008621A8"/>
    <w:rsid w:val="00862A8F"/>
    <w:rsid w:val="0086300A"/>
    <w:rsid w:val="00863356"/>
    <w:rsid w:val="00863697"/>
    <w:rsid w:val="00864097"/>
    <w:rsid w:val="0086449D"/>
    <w:rsid w:val="00864700"/>
    <w:rsid w:val="00865007"/>
    <w:rsid w:val="008657C2"/>
    <w:rsid w:val="00865FA3"/>
    <w:rsid w:val="00866B5A"/>
    <w:rsid w:val="00866C61"/>
    <w:rsid w:val="00866C8F"/>
    <w:rsid w:val="00870C09"/>
    <w:rsid w:val="008713D0"/>
    <w:rsid w:val="0087233F"/>
    <w:rsid w:val="0087276F"/>
    <w:rsid w:val="0087337D"/>
    <w:rsid w:val="00873AF5"/>
    <w:rsid w:val="00874CFB"/>
    <w:rsid w:val="0087647A"/>
    <w:rsid w:val="00876C86"/>
    <w:rsid w:val="0087736B"/>
    <w:rsid w:val="0087798A"/>
    <w:rsid w:val="00877BF0"/>
    <w:rsid w:val="00877ED3"/>
    <w:rsid w:val="00880473"/>
    <w:rsid w:val="008806E6"/>
    <w:rsid w:val="008809C0"/>
    <w:rsid w:val="00880C3F"/>
    <w:rsid w:val="0088149F"/>
    <w:rsid w:val="00882E13"/>
    <w:rsid w:val="00883A37"/>
    <w:rsid w:val="00883B3D"/>
    <w:rsid w:val="00884371"/>
    <w:rsid w:val="00884BC9"/>
    <w:rsid w:val="00885227"/>
    <w:rsid w:val="00885C4D"/>
    <w:rsid w:val="00885C93"/>
    <w:rsid w:val="00886E69"/>
    <w:rsid w:val="008870F4"/>
    <w:rsid w:val="008877A3"/>
    <w:rsid w:val="008919E5"/>
    <w:rsid w:val="00891C9C"/>
    <w:rsid w:val="00892204"/>
    <w:rsid w:val="00892D44"/>
    <w:rsid w:val="00892FF7"/>
    <w:rsid w:val="00893B16"/>
    <w:rsid w:val="00893E38"/>
    <w:rsid w:val="00893FC8"/>
    <w:rsid w:val="00894AF8"/>
    <w:rsid w:val="008953C2"/>
    <w:rsid w:val="0089619A"/>
    <w:rsid w:val="00896BA2"/>
    <w:rsid w:val="00897133"/>
    <w:rsid w:val="00897501"/>
    <w:rsid w:val="00897DC2"/>
    <w:rsid w:val="008A03FD"/>
    <w:rsid w:val="008A05C8"/>
    <w:rsid w:val="008A0DA5"/>
    <w:rsid w:val="008A106A"/>
    <w:rsid w:val="008A1493"/>
    <w:rsid w:val="008A1CDF"/>
    <w:rsid w:val="008A218B"/>
    <w:rsid w:val="008A269B"/>
    <w:rsid w:val="008A2A4B"/>
    <w:rsid w:val="008A337F"/>
    <w:rsid w:val="008A37E3"/>
    <w:rsid w:val="008A3958"/>
    <w:rsid w:val="008A3A1E"/>
    <w:rsid w:val="008A531E"/>
    <w:rsid w:val="008A540B"/>
    <w:rsid w:val="008A5F49"/>
    <w:rsid w:val="008A60E2"/>
    <w:rsid w:val="008A6556"/>
    <w:rsid w:val="008A6820"/>
    <w:rsid w:val="008A6C6D"/>
    <w:rsid w:val="008A731F"/>
    <w:rsid w:val="008A74E1"/>
    <w:rsid w:val="008A758C"/>
    <w:rsid w:val="008B0296"/>
    <w:rsid w:val="008B044D"/>
    <w:rsid w:val="008B17E2"/>
    <w:rsid w:val="008B1EBC"/>
    <w:rsid w:val="008B2323"/>
    <w:rsid w:val="008B2846"/>
    <w:rsid w:val="008B367B"/>
    <w:rsid w:val="008B3794"/>
    <w:rsid w:val="008B4333"/>
    <w:rsid w:val="008B4591"/>
    <w:rsid w:val="008B4B7E"/>
    <w:rsid w:val="008B5A97"/>
    <w:rsid w:val="008B68EA"/>
    <w:rsid w:val="008B6CAE"/>
    <w:rsid w:val="008B7115"/>
    <w:rsid w:val="008C0222"/>
    <w:rsid w:val="008C0C44"/>
    <w:rsid w:val="008C0D08"/>
    <w:rsid w:val="008C181A"/>
    <w:rsid w:val="008C24E6"/>
    <w:rsid w:val="008C2B1F"/>
    <w:rsid w:val="008C3376"/>
    <w:rsid w:val="008C3BA5"/>
    <w:rsid w:val="008C4175"/>
    <w:rsid w:val="008C5779"/>
    <w:rsid w:val="008C5ECB"/>
    <w:rsid w:val="008C67FB"/>
    <w:rsid w:val="008C6B4A"/>
    <w:rsid w:val="008C6DE3"/>
    <w:rsid w:val="008C7161"/>
    <w:rsid w:val="008C74C6"/>
    <w:rsid w:val="008C7622"/>
    <w:rsid w:val="008C7CF5"/>
    <w:rsid w:val="008D0091"/>
    <w:rsid w:val="008D0BAE"/>
    <w:rsid w:val="008D1213"/>
    <w:rsid w:val="008D1277"/>
    <w:rsid w:val="008D1AED"/>
    <w:rsid w:val="008D27CD"/>
    <w:rsid w:val="008D2CEB"/>
    <w:rsid w:val="008D32D9"/>
    <w:rsid w:val="008D39B7"/>
    <w:rsid w:val="008D3E56"/>
    <w:rsid w:val="008D3FA7"/>
    <w:rsid w:val="008D51DE"/>
    <w:rsid w:val="008D5922"/>
    <w:rsid w:val="008D6456"/>
    <w:rsid w:val="008D67E3"/>
    <w:rsid w:val="008D73FD"/>
    <w:rsid w:val="008D7DEF"/>
    <w:rsid w:val="008D7DF5"/>
    <w:rsid w:val="008E049F"/>
    <w:rsid w:val="008E0752"/>
    <w:rsid w:val="008E0D15"/>
    <w:rsid w:val="008E147A"/>
    <w:rsid w:val="008E289B"/>
    <w:rsid w:val="008E2A1F"/>
    <w:rsid w:val="008E2C63"/>
    <w:rsid w:val="008E3991"/>
    <w:rsid w:val="008E3ABF"/>
    <w:rsid w:val="008E3CE9"/>
    <w:rsid w:val="008E3EFB"/>
    <w:rsid w:val="008E421F"/>
    <w:rsid w:val="008E45F5"/>
    <w:rsid w:val="008E4726"/>
    <w:rsid w:val="008E4821"/>
    <w:rsid w:val="008E5137"/>
    <w:rsid w:val="008E54A3"/>
    <w:rsid w:val="008E6084"/>
    <w:rsid w:val="008E71E4"/>
    <w:rsid w:val="008E7382"/>
    <w:rsid w:val="008F0372"/>
    <w:rsid w:val="008F0B1E"/>
    <w:rsid w:val="008F0C7A"/>
    <w:rsid w:val="008F174A"/>
    <w:rsid w:val="008F1814"/>
    <w:rsid w:val="008F1A6B"/>
    <w:rsid w:val="008F1A87"/>
    <w:rsid w:val="008F1E92"/>
    <w:rsid w:val="008F233F"/>
    <w:rsid w:val="008F27A2"/>
    <w:rsid w:val="008F284C"/>
    <w:rsid w:val="008F2C4C"/>
    <w:rsid w:val="008F3644"/>
    <w:rsid w:val="008F3D3C"/>
    <w:rsid w:val="008F4016"/>
    <w:rsid w:val="008F5BD9"/>
    <w:rsid w:val="008F5EC0"/>
    <w:rsid w:val="008F6C7A"/>
    <w:rsid w:val="008F6D45"/>
    <w:rsid w:val="008F6EDC"/>
    <w:rsid w:val="008F7078"/>
    <w:rsid w:val="008F71E5"/>
    <w:rsid w:val="00900164"/>
    <w:rsid w:val="009008FA"/>
    <w:rsid w:val="00900B33"/>
    <w:rsid w:val="00900C79"/>
    <w:rsid w:val="00901283"/>
    <w:rsid w:val="009013DF"/>
    <w:rsid w:val="00902744"/>
    <w:rsid w:val="00902C55"/>
    <w:rsid w:val="00902F01"/>
    <w:rsid w:val="00902F5F"/>
    <w:rsid w:val="00906738"/>
    <w:rsid w:val="009070B8"/>
    <w:rsid w:val="009076C9"/>
    <w:rsid w:val="00907EF5"/>
    <w:rsid w:val="009106A3"/>
    <w:rsid w:val="00910B6B"/>
    <w:rsid w:val="0091103A"/>
    <w:rsid w:val="00911ACE"/>
    <w:rsid w:val="0091211A"/>
    <w:rsid w:val="00912207"/>
    <w:rsid w:val="00912628"/>
    <w:rsid w:val="00912CB2"/>
    <w:rsid w:val="00914317"/>
    <w:rsid w:val="009144E0"/>
    <w:rsid w:val="00914570"/>
    <w:rsid w:val="009159AA"/>
    <w:rsid w:val="00915EBB"/>
    <w:rsid w:val="0091613E"/>
    <w:rsid w:val="0091682D"/>
    <w:rsid w:val="00917910"/>
    <w:rsid w:val="0092004A"/>
    <w:rsid w:val="00920705"/>
    <w:rsid w:val="00920A5B"/>
    <w:rsid w:val="009213FC"/>
    <w:rsid w:val="0092171D"/>
    <w:rsid w:val="00921EC4"/>
    <w:rsid w:val="0092277B"/>
    <w:rsid w:val="00922A2C"/>
    <w:rsid w:val="00922B9F"/>
    <w:rsid w:val="009231EE"/>
    <w:rsid w:val="00923376"/>
    <w:rsid w:val="00923AAB"/>
    <w:rsid w:val="00924962"/>
    <w:rsid w:val="009255D9"/>
    <w:rsid w:val="00925CF0"/>
    <w:rsid w:val="00925D2B"/>
    <w:rsid w:val="00925D7E"/>
    <w:rsid w:val="00927042"/>
    <w:rsid w:val="00927299"/>
    <w:rsid w:val="0093006D"/>
    <w:rsid w:val="00930BC8"/>
    <w:rsid w:val="00930C6C"/>
    <w:rsid w:val="00931E04"/>
    <w:rsid w:val="00931F05"/>
    <w:rsid w:val="009321B0"/>
    <w:rsid w:val="00932264"/>
    <w:rsid w:val="00932F78"/>
    <w:rsid w:val="00933036"/>
    <w:rsid w:val="00933A5F"/>
    <w:rsid w:val="00934CF6"/>
    <w:rsid w:val="009352B5"/>
    <w:rsid w:val="0093580E"/>
    <w:rsid w:val="00935ED4"/>
    <w:rsid w:val="00936E85"/>
    <w:rsid w:val="00937500"/>
    <w:rsid w:val="00937BD3"/>
    <w:rsid w:val="00940494"/>
    <w:rsid w:val="00940706"/>
    <w:rsid w:val="009410C7"/>
    <w:rsid w:val="00941193"/>
    <w:rsid w:val="00942FD9"/>
    <w:rsid w:val="009430A5"/>
    <w:rsid w:val="009439D4"/>
    <w:rsid w:val="00943CF8"/>
    <w:rsid w:val="00943E1C"/>
    <w:rsid w:val="00944925"/>
    <w:rsid w:val="009454FC"/>
    <w:rsid w:val="00945DB1"/>
    <w:rsid w:val="00945F01"/>
    <w:rsid w:val="00946126"/>
    <w:rsid w:val="00947879"/>
    <w:rsid w:val="00947C17"/>
    <w:rsid w:val="00951193"/>
    <w:rsid w:val="00951FD9"/>
    <w:rsid w:val="00952066"/>
    <w:rsid w:val="00955469"/>
    <w:rsid w:val="0095656D"/>
    <w:rsid w:val="00956BD5"/>
    <w:rsid w:val="00956DE9"/>
    <w:rsid w:val="0095722E"/>
    <w:rsid w:val="00957CAB"/>
    <w:rsid w:val="00957F44"/>
    <w:rsid w:val="00960254"/>
    <w:rsid w:val="009615AA"/>
    <w:rsid w:val="00961A45"/>
    <w:rsid w:val="009623BB"/>
    <w:rsid w:val="00962563"/>
    <w:rsid w:val="009628AA"/>
    <w:rsid w:val="0096301C"/>
    <w:rsid w:val="0096320D"/>
    <w:rsid w:val="00963683"/>
    <w:rsid w:val="0096483B"/>
    <w:rsid w:val="009648C3"/>
    <w:rsid w:val="009653D1"/>
    <w:rsid w:val="009658F8"/>
    <w:rsid w:val="0096597C"/>
    <w:rsid w:val="00967781"/>
    <w:rsid w:val="00967D34"/>
    <w:rsid w:val="00967F39"/>
    <w:rsid w:val="0097002A"/>
    <w:rsid w:val="0097030E"/>
    <w:rsid w:val="00970931"/>
    <w:rsid w:val="00970BD6"/>
    <w:rsid w:val="00970DB7"/>
    <w:rsid w:val="00971AE8"/>
    <w:rsid w:val="00971B09"/>
    <w:rsid w:val="00971BBC"/>
    <w:rsid w:val="009732D6"/>
    <w:rsid w:val="0097489A"/>
    <w:rsid w:val="00975785"/>
    <w:rsid w:val="00975A83"/>
    <w:rsid w:val="00976A2E"/>
    <w:rsid w:val="009770C5"/>
    <w:rsid w:val="009775DA"/>
    <w:rsid w:val="00977CC5"/>
    <w:rsid w:val="00977E74"/>
    <w:rsid w:val="00980276"/>
    <w:rsid w:val="009806DF"/>
    <w:rsid w:val="00981362"/>
    <w:rsid w:val="00981C20"/>
    <w:rsid w:val="00982295"/>
    <w:rsid w:val="009831A4"/>
    <w:rsid w:val="009832ED"/>
    <w:rsid w:val="00983447"/>
    <w:rsid w:val="0098348B"/>
    <w:rsid w:val="00984946"/>
    <w:rsid w:val="0098495E"/>
    <w:rsid w:val="00984B9A"/>
    <w:rsid w:val="00984F5A"/>
    <w:rsid w:val="00985271"/>
    <w:rsid w:val="0098542B"/>
    <w:rsid w:val="009860F5"/>
    <w:rsid w:val="0098646A"/>
    <w:rsid w:val="00986C5C"/>
    <w:rsid w:val="00986D6E"/>
    <w:rsid w:val="00986E73"/>
    <w:rsid w:val="00987517"/>
    <w:rsid w:val="00990589"/>
    <w:rsid w:val="00990A5C"/>
    <w:rsid w:val="0099151E"/>
    <w:rsid w:val="00991F55"/>
    <w:rsid w:val="009924CD"/>
    <w:rsid w:val="009926F7"/>
    <w:rsid w:val="00992747"/>
    <w:rsid w:val="00992A80"/>
    <w:rsid w:val="00992E71"/>
    <w:rsid w:val="00993DBD"/>
    <w:rsid w:val="00993EE5"/>
    <w:rsid w:val="0099404F"/>
    <w:rsid w:val="00994D40"/>
    <w:rsid w:val="009952A3"/>
    <w:rsid w:val="0099537B"/>
    <w:rsid w:val="00995800"/>
    <w:rsid w:val="00995C18"/>
    <w:rsid w:val="009973EA"/>
    <w:rsid w:val="00997B56"/>
    <w:rsid w:val="009A0037"/>
    <w:rsid w:val="009A0048"/>
    <w:rsid w:val="009A0712"/>
    <w:rsid w:val="009A1251"/>
    <w:rsid w:val="009A18D5"/>
    <w:rsid w:val="009A1A0F"/>
    <w:rsid w:val="009A266A"/>
    <w:rsid w:val="009A345F"/>
    <w:rsid w:val="009A3E9F"/>
    <w:rsid w:val="009A588E"/>
    <w:rsid w:val="009A5A10"/>
    <w:rsid w:val="009A5BE8"/>
    <w:rsid w:val="009A5ED4"/>
    <w:rsid w:val="009A68B2"/>
    <w:rsid w:val="009A6A0B"/>
    <w:rsid w:val="009A6F8D"/>
    <w:rsid w:val="009A7341"/>
    <w:rsid w:val="009A7715"/>
    <w:rsid w:val="009B008F"/>
    <w:rsid w:val="009B01A2"/>
    <w:rsid w:val="009B0591"/>
    <w:rsid w:val="009B0A79"/>
    <w:rsid w:val="009B0E34"/>
    <w:rsid w:val="009B1D62"/>
    <w:rsid w:val="009B270A"/>
    <w:rsid w:val="009B2AA2"/>
    <w:rsid w:val="009B2B20"/>
    <w:rsid w:val="009B2B6B"/>
    <w:rsid w:val="009B32BB"/>
    <w:rsid w:val="009B39C4"/>
    <w:rsid w:val="009B48E7"/>
    <w:rsid w:val="009B4A2B"/>
    <w:rsid w:val="009B56F8"/>
    <w:rsid w:val="009B59F4"/>
    <w:rsid w:val="009B60E8"/>
    <w:rsid w:val="009B6A53"/>
    <w:rsid w:val="009B6DBE"/>
    <w:rsid w:val="009B78F9"/>
    <w:rsid w:val="009B7FBA"/>
    <w:rsid w:val="009C00D9"/>
    <w:rsid w:val="009C14EA"/>
    <w:rsid w:val="009C151B"/>
    <w:rsid w:val="009C1BFF"/>
    <w:rsid w:val="009C1EDB"/>
    <w:rsid w:val="009C31BA"/>
    <w:rsid w:val="009C31C4"/>
    <w:rsid w:val="009C355F"/>
    <w:rsid w:val="009C3CAF"/>
    <w:rsid w:val="009C506C"/>
    <w:rsid w:val="009C5300"/>
    <w:rsid w:val="009C56B8"/>
    <w:rsid w:val="009C5C9E"/>
    <w:rsid w:val="009C5EE9"/>
    <w:rsid w:val="009C602E"/>
    <w:rsid w:val="009C65D2"/>
    <w:rsid w:val="009C6A50"/>
    <w:rsid w:val="009C6C6E"/>
    <w:rsid w:val="009C7307"/>
    <w:rsid w:val="009C78DA"/>
    <w:rsid w:val="009D0401"/>
    <w:rsid w:val="009D07AF"/>
    <w:rsid w:val="009D0B5D"/>
    <w:rsid w:val="009D0BBB"/>
    <w:rsid w:val="009D0C21"/>
    <w:rsid w:val="009D19DE"/>
    <w:rsid w:val="009D2129"/>
    <w:rsid w:val="009D2909"/>
    <w:rsid w:val="009D305E"/>
    <w:rsid w:val="009D3BBF"/>
    <w:rsid w:val="009D4ED8"/>
    <w:rsid w:val="009D5162"/>
    <w:rsid w:val="009D54E0"/>
    <w:rsid w:val="009D5841"/>
    <w:rsid w:val="009D5896"/>
    <w:rsid w:val="009D5EAB"/>
    <w:rsid w:val="009D68BB"/>
    <w:rsid w:val="009D7D5A"/>
    <w:rsid w:val="009E0E44"/>
    <w:rsid w:val="009E1313"/>
    <w:rsid w:val="009E142A"/>
    <w:rsid w:val="009E1770"/>
    <w:rsid w:val="009E1941"/>
    <w:rsid w:val="009E2A74"/>
    <w:rsid w:val="009E2EAE"/>
    <w:rsid w:val="009E2F97"/>
    <w:rsid w:val="009E30A0"/>
    <w:rsid w:val="009E3DDE"/>
    <w:rsid w:val="009E428D"/>
    <w:rsid w:val="009E4323"/>
    <w:rsid w:val="009E4332"/>
    <w:rsid w:val="009E497C"/>
    <w:rsid w:val="009E50D9"/>
    <w:rsid w:val="009E59F8"/>
    <w:rsid w:val="009E6098"/>
    <w:rsid w:val="009E7592"/>
    <w:rsid w:val="009E7D8B"/>
    <w:rsid w:val="009F0DFB"/>
    <w:rsid w:val="009F2050"/>
    <w:rsid w:val="009F2AF1"/>
    <w:rsid w:val="009F33AE"/>
    <w:rsid w:val="009F3D92"/>
    <w:rsid w:val="009F49B3"/>
    <w:rsid w:val="009F4BDF"/>
    <w:rsid w:val="009F4D53"/>
    <w:rsid w:val="009F6006"/>
    <w:rsid w:val="009F659D"/>
    <w:rsid w:val="009F6664"/>
    <w:rsid w:val="00A028EC"/>
    <w:rsid w:val="00A03B03"/>
    <w:rsid w:val="00A050F5"/>
    <w:rsid w:val="00A0510A"/>
    <w:rsid w:val="00A05A1D"/>
    <w:rsid w:val="00A05F9A"/>
    <w:rsid w:val="00A0600C"/>
    <w:rsid w:val="00A06445"/>
    <w:rsid w:val="00A102F3"/>
    <w:rsid w:val="00A10FB1"/>
    <w:rsid w:val="00A1169C"/>
    <w:rsid w:val="00A117D0"/>
    <w:rsid w:val="00A118CD"/>
    <w:rsid w:val="00A11FA6"/>
    <w:rsid w:val="00A13038"/>
    <w:rsid w:val="00A13066"/>
    <w:rsid w:val="00A1373E"/>
    <w:rsid w:val="00A1444E"/>
    <w:rsid w:val="00A146CF"/>
    <w:rsid w:val="00A14D4F"/>
    <w:rsid w:val="00A14F19"/>
    <w:rsid w:val="00A150B3"/>
    <w:rsid w:val="00A1533F"/>
    <w:rsid w:val="00A15979"/>
    <w:rsid w:val="00A173B2"/>
    <w:rsid w:val="00A179A4"/>
    <w:rsid w:val="00A17BE0"/>
    <w:rsid w:val="00A17C1A"/>
    <w:rsid w:val="00A17E54"/>
    <w:rsid w:val="00A20976"/>
    <w:rsid w:val="00A20BB3"/>
    <w:rsid w:val="00A20C78"/>
    <w:rsid w:val="00A2129C"/>
    <w:rsid w:val="00A230C8"/>
    <w:rsid w:val="00A23907"/>
    <w:rsid w:val="00A243E1"/>
    <w:rsid w:val="00A2494F"/>
    <w:rsid w:val="00A25501"/>
    <w:rsid w:val="00A25890"/>
    <w:rsid w:val="00A25F5A"/>
    <w:rsid w:val="00A2623F"/>
    <w:rsid w:val="00A268AE"/>
    <w:rsid w:val="00A2694C"/>
    <w:rsid w:val="00A26CF8"/>
    <w:rsid w:val="00A26F9B"/>
    <w:rsid w:val="00A27032"/>
    <w:rsid w:val="00A27DFD"/>
    <w:rsid w:val="00A30EFA"/>
    <w:rsid w:val="00A3175C"/>
    <w:rsid w:val="00A32553"/>
    <w:rsid w:val="00A32870"/>
    <w:rsid w:val="00A3287A"/>
    <w:rsid w:val="00A33A73"/>
    <w:rsid w:val="00A35A1C"/>
    <w:rsid w:val="00A369F2"/>
    <w:rsid w:val="00A3717B"/>
    <w:rsid w:val="00A374D8"/>
    <w:rsid w:val="00A37794"/>
    <w:rsid w:val="00A37DDE"/>
    <w:rsid w:val="00A40815"/>
    <w:rsid w:val="00A4081E"/>
    <w:rsid w:val="00A408C4"/>
    <w:rsid w:val="00A40F16"/>
    <w:rsid w:val="00A4120F"/>
    <w:rsid w:val="00A41BC7"/>
    <w:rsid w:val="00A423C8"/>
    <w:rsid w:val="00A42951"/>
    <w:rsid w:val="00A42A78"/>
    <w:rsid w:val="00A43713"/>
    <w:rsid w:val="00A43C94"/>
    <w:rsid w:val="00A44615"/>
    <w:rsid w:val="00A44963"/>
    <w:rsid w:val="00A44AA9"/>
    <w:rsid w:val="00A4595B"/>
    <w:rsid w:val="00A45B97"/>
    <w:rsid w:val="00A4654A"/>
    <w:rsid w:val="00A46B15"/>
    <w:rsid w:val="00A46B86"/>
    <w:rsid w:val="00A46B8C"/>
    <w:rsid w:val="00A46CB2"/>
    <w:rsid w:val="00A46D1F"/>
    <w:rsid w:val="00A47B8C"/>
    <w:rsid w:val="00A47C6C"/>
    <w:rsid w:val="00A501ED"/>
    <w:rsid w:val="00A505CC"/>
    <w:rsid w:val="00A505FB"/>
    <w:rsid w:val="00A50FFA"/>
    <w:rsid w:val="00A51400"/>
    <w:rsid w:val="00A51703"/>
    <w:rsid w:val="00A52009"/>
    <w:rsid w:val="00A524D1"/>
    <w:rsid w:val="00A5277B"/>
    <w:rsid w:val="00A527A6"/>
    <w:rsid w:val="00A530DC"/>
    <w:rsid w:val="00A53405"/>
    <w:rsid w:val="00A534E5"/>
    <w:rsid w:val="00A536C5"/>
    <w:rsid w:val="00A539D4"/>
    <w:rsid w:val="00A53ACB"/>
    <w:rsid w:val="00A5421B"/>
    <w:rsid w:val="00A5477D"/>
    <w:rsid w:val="00A55BB3"/>
    <w:rsid w:val="00A57087"/>
    <w:rsid w:val="00A6052F"/>
    <w:rsid w:val="00A60C1B"/>
    <w:rsid w:val="00A6120A"/>
    <w:rsid w:val="00A61CAD"/>
    <w:rsid w:val="00A63527"/>
    <w:rsid w:val="00A63883"/>
    <w:rsid w:val="00A63B10"/>
    <w:rsid w:val="00A63B56"/>
    <w:rsid w:val="00A6409D"/>
    <w:rsid w:val="00A64D28"/>
    <w:rsid w:val="00A65204"/>
    <w:rsid w:val="00A654B3"/>
    <w:rsid w:val="00A664C6"/>
    <w:rsid w:val="00A66763"/>
    <w:rsid w:val="00A6687E"/>
    <w:rsid w:val="00A66E11"/>
    <w:rsid w:val="00A66F15"/>
    <w:rsid w:val="00A67160"/>
    <w:rsid w:val="00A67990"/>
    <w:rsid w:val="00A704A9"/>
    <w:rsid w:val="00A705DC"/>
    <w:rsid w:val="00A70A04"/>
    <w:rsid w:val="00A70D59"/>
    <w:rsid w:val="00A71033"/>
    <w:rsid w:val="00A718CA"/>
    <w:rsid w:val="00A72F82"/>
    <w:rsid w:val="00A73549"/>
    <w:rsid w:val="00A7358E"/>
    <w:rsid w:val="00A73D41"/>
    <w:rsid w:val="00A740B1"/>
    <w:rsid w:val="00A74626"/>
    <w:rsid w:val="00A748F7"/>
    <w:rsid w:val="00A7581F"/>
    <w:rsid w:val="00A76E6F"/>
    <w:rsid w:val="00A774A0"/>
    <w:rsid w:val="00A77C62"/>
    <w:rsid w:val="00A77D36"/>
    <w:rsid w:val="00A77EB9"/>
    <w:rsid w:val="00A800E4"/>
    <w:rsid w:val="00A80A20"/>
    <w:rsid w:val="00A81490"/>
    <w:rsid w:val="00A820AF"/>
    <w:rsid w:val="00A831D3"/>
    <w:rsid w:val="00A83532"/>
    <w:rsid w:val="00A83F5F"/>
    <w:rsid w:val="00A84CCA"/>
    <w:rsid w:val="00A84D42"/>
    <w:rsid w:val="00A8594A"/>
    <w:rsid w:val="00A860AB"/>
    <w:rsid w:val="00A865D9"/>
    <w:rsid w:val="00A86ECF"/>
    <w:rsid w:val="00A8746C"/>
    <w:rsid w:val="00A87748"/>
    <w:rsid w:val="00A900A2"/>
    <w:rsid w:val="00A904EF"/>
    <w:rsid w:val="00A90E00"/>
    <w:rsid w:val="00A90E19"/>
    <w:rsid w:val="00A91429"/>
    <w:rsid w:val="00A91708"/>
    <w:rsid w:val="00A91916"/>
    <w:rsid w:val="00A91AB1"/>
    <w:rsid w:val="00A91ED6"/>
    <w:rsid w:val="00A91F85"/>
    <w:rsid w:val="00A927FC"/>
    <w:rsid w:val="00A92A3E"/>
    <w:rsid w:val="00A92A6A"/>
    <w:rsid w:val="00A92EC6"/>
    <w:rsid w:val="00A946AD"/>
    <w:rsid w:val="00A9502B"/>
    <w:rsid w:val="00A95C76"/>
    <w:rsid w:val="00A96A82"/>
    <w:rsid w:val="00A96FA3"/>
    <w:rsid w:val="00A9714F"/>
    <w:rsid w:val="00A97F2C"/>
    <w:rsid w:val="00AA0011"/>
    <w:rsid w:val="00AA2084"/>
    <w:rsid w:val="00AA22B4"/>
    <w:rsid w:val="00AA4566"/>
    <w:rsid w:val="00AA5167"/>
    <w:rsid w:val="00AA56CC"/>
    <w:rsid w:val="00AA594F"/>
    <w:rsid w:val="00AA6125"/>
    <w:rsid w:val="00AA626E"/>
    <w:rsid w:val="00AA71FD"/>
    <w:rsid w:val="00AA7B2E"/>
    <w:rsid w:val="00AA7D18"/>
    <w:rsid w:val="00AB100A"/>
    <w:rsid w:val="00AB12C0"/>
    <w:rsid w:val="00AB154E"/>
    <w:rsid w:val="00AB1A7B"/>
    <w:rsid w:val="00AB1DAF"/>
    <w:rsid w:val="00AB2091"/>
    <w:rsid w:val="00AB224C"/>
    <w:rsid w:val="00AB2A67"/>
    <w:rsid w:val="00AB3B84"/>
    <w:rsid w:val="00AB4432"/>
    <w:rsid w:val="00AB48F0"/>
    <w:rsid w:val="00AB4A44"/>
    <w:rsid w:val="00AB541C"/>
    <w:rsid w:val="00AB6197"/>
    <w:rsid w:val="00AB6274"/>
    <w:rsid w:val="00AB6704"/>
    <w:rsid w:val="00AB6C42"/>
    <w:rsid w:val="00AB74A7"/>
    <w:rsid w:val="00AB751D"/>
    <w:rsid w:val="00AB75EB"/>
    <w:rsid w:val="00AB7785"/>
    <w:rsid w:val="00AB781A"/>
    <w:rsid w:val="00AC061B"/>
    <w:rsid w:val="00AC2FE6"/>
    <w:rsid w:val="00AC402F"/>
    <w:rsid w:val="00AC42B3"/>
    <w:rsid w:val="00AC42BC"/>
    <w:rsid w:val="00AC4EC4"/>
    <w:rsid w:val="00AC5100"/>
    <w:rsid w:val="00AC56F5"/>
    <w:rsid w:val="00AC6531"/>
    <w:rsid w:val="00AC6912"/>
    <w:rsid w:val="00AC78D3"/>
    <w:rsid w:val="00AC7D8C"/>
    <w:rsid w:val="00AC7FDF"/>
    <w:rsid w:val="00AD1CEA"/>
    <w:rsid w:val="00AD1FA2"/>
    <w:rsid w:val="00AD29A7"/>
    <w:rsid w:val="00AD2CA5"/>
    <w:rsid w:val="00AD302B"/>
    <w:rsid w:val="00AD3286"/>
    <w:rsid w:val="00AD3A9D"/>
    <w:rsid w:val="00AD3C7E"/>
    <w:rsid w:val="00AD4269"/>
    <w:rsid w:val="00AD4430"/>
    <w:rsid w:val="00AD4A3B"/>
    <w:rsid w:val="00AD4ABF"/>
    <w:rsid w:val="00AD4D17"/>
    <w:rsid w:val="00AD4E99"/>
    <w:rsid w:val="00AD7478"/>
    <w:rsid w:val="00AD7FB6"/>
    <w:rsid w:val="00AE082D"/>
    <w:rsid w:val="00AE0841"/>
    <w:rsid w:val="00AE104D"/>
    <w:rsid w:val="00AE1132"/>
    <w:rsid w:val="00AE11AF"/>
    <w:rsid w:val="00AE19B3"/>
    <w:rsid w:val="00AE1C0E"/>
    <w:rsid w:val="00AE3492"/>
    <w:rsid w:val="00AE3850"/>
    <w:rsid w:val="00AE46D7"/>
    <w:rsid w:val="00AE4D58"/>
    <w:rsid w:val="00AE6858"/>
    <w:rsid w:val="00AE74C1"/>
    <w:rsid w:val="00AF0578"/>
    <w:rsid w:val="00AF10BA"/>
    <w:rsid w:val="00AF16C9"/>
    <w:rsid w:val="00AF16E9"/>
    <w:rsid w:val="00AF1C4F"/>
    <w:rsid w:val="00AF28E8"/>
    <w:rsid w:val="00AF2B9B"/>
    <w:rsid w:val="00AF2D98"/>
    <w:rsid w:val="00AF326C"/>
    <w:rsid w:val="00AF4098"/>
    <w:rsid w:val="00AF4A56"/>
    <w:rsid w:val="00AF4A6C"/>
    <w:rsid w:val="00AF4AC8"/>
    <w:rsid w:val="00AF5D29"/>
    <w:rsid w:val="00AF6F63"/>
    <w:rsid w:val="00AF7021"/>
    <w:rsid w:val="00AF72D9"/>
    <w:rsid w:val="00AF77C7"/>
    <w:rsid w:val="00AF7811"/>
    <w:rsid w:val="00B005DA"/>
    <w:rsid w:val="00B0098B"/>
    <w:rsid w:val="00B00A54"/>
    <w:rsid w:val="00B038BD"/>
    <w:rsid w:val="00B03912"/>
    <w:rsid w:val="00B03AE1"/>
    <w:rsid w:val="00B03F0A"/>
    <w:rsid w:val="00B045C6"/>
    <w:rsid w:val="00B04633"/>
    <w:rsid w:val="00B0573C"/>
    <w:rsid w:val="00B05EA6"/>
    <w:rsid w:val="00B06BCA"/>
    <w:rsid w:val="00B06E4A"/>
    <w:rsid w:val="00B10737"/>
    <w:rsid w:val="00B1149E"/>
    <w:rsid w:val="00B11E63"/>
    <w:rsid w:val="00B12011"/>
    <w:rsid w:val="00B129FE"/>
    <w:rsid w:val="00B12AB4"/>
    <w:rsid w:val="00B1306F"/>
    <w:rsid w:val="00B14000"/>
    <w:rsid w:val="00B14EBA"/>
    <w:rsid w:val="00B155A0"/>
    <w:rsid w:val="00B15E77"/>
    <w:rsid w:val="00B169A4"/>
    <w:rsid w:val="00B16C57"/>
    <w:rsid w:val="00B17063"/>
    <w:rsid w:val="00B1738B"/>
    <w:rsid w:val="00B179BA"/>
    <w:rsid w:val="00B17F67"/>
    <w:rsid w:val="00B207B4"/>
    <w:rsid w:val="00B20879"/>
    <w:rsid w:val="00B20ABD"/>
    <w:rsid w:val="00B21C0F"/>
    <w:rsid w:val="00B21E7E"/>
    <w:rsid w:val="00B229C0"/>
    <w:rsid w:val="00B23206"/>
    <w:rsid w:val="00B233F8"/>
    <w:rsid w:val="00B235BD"/>
    <w:rsid w:val="00B23A2F"/>
    <w:rsid w:val="00B24906"/>
    <w:rsid w:val="00B2494B"/>
    <w:rsid w:val="00B255A2"/>
    <w:rsid w:val="00B25690"/>
    <w:rsid w:val="00B258E1"/>
    <w:rsid w:val="00B25EC6"/>
    <w:rsid w:val="00B263EA"/>
    <w:rsid w:val="00B26F3B"/>
    <w:rsid w:val="00B26FCB"/>
    <w:rsid w:val="00B27D00"/>
    <w:rsid w:val="00B312C4"/>
    <w:rsid w:val="00B3158D"/>
    <w:rsid w:val="00B31ECE"/>
    <w:rsid w:val="00B32108"/>
    <w:rsid w:val="00B33C94"/>
    <w:rsid w:val="00B34281"/>
    <w:rsid w:val="00B34D71"/>
    <w:rsid w:val="00B35F9E"/>
    <w:rsid w:val="00B35FDA"/>
    <w:rsid w:val="00B36890"/>
    <w:rsid w:val="00B36E9A"/>
    <w:rsid w:val="00B37170"/>
    <w:rsid w:val="00B3749F"/>
    <w:rsid w:val="00B37772"/>
    <w:rsid w:val="00B37FEA"/>
    <w:rsid w:val="00B4007B"/>
    <w:rsid w:val="00B40954"/>
    <w:rsid w:val="00B409D5"/>
    <w:rsid w:val="00B4112D"/>
    <w:rsid w:val="00B41486"/>
    <w:rsid w:val="00B41BD3"/>
    <w:rsid w:val="00B43656"/>
    <w:rsid w:val="00B437D6"/>
    <w:rsid w:val="00B43F30"/>
    <w:rsid w:val="00B440F5"/>
    <w:rsid w:val="00B4440E"/>
    <w:rsid w:val="00B449BF"/>
    <w:rsid w:val="00B449F6"/>
    <w:rsid w:val="00B44AAD"/>
    <w:rsid w:val="00B45027"/>
    <w:rsid w:val="00B45519"/>
    <w:rsid w:val="00B45A1C"/>
    <w:rsid w:val="00B45CED"/>
    <w:rsid w:val="00B46C12"/>
    <w:rsid w:val="00B46EDB"/>
    <w:rsid w:val="00B474A5"/>
    <w:rsid w:val="00B504BF"/>
    <w:rsid w:val="00B506EA"/>
    <w:rsid w:val="00B5099B"/>
    <w:rsid w:val="00B51791"/>
    <w:rsid w:val="00B524C2"/>
    <w:rsid w:val="00B52A56"/>
    <w:rsid w:val="00B52C27"/>
    <w:rsid w:val="00B5359B"/>
    <w:rsid w:val="00B53E35"/>
    <w:rsid w:val="00B54167"/>
    <w:rsid w:val="00B5421B"/>
    <w:rsid w:val="00B54A0B"/>
    <w:rsid w:val="00B54D82"/>
    <w:rsid w:val="00B54EC4"/>
    <w:rsid w:val="00B54F07"/>
    <w:rsid w:val="00B54F3D"/>
    <w:rsid w:val="00B552E4"/>
    <w:rsid w:val="00B55A9C"/>
    <w:rsid w:val="00B55FAF"/>
    <w:rsid w:val="00B565A0"/>
    <w:rsid w:val="00B56AD9"/>
    <w:rsid w:val="00B56BA4"/>
    <w:rsid w:val="00B56C5E"/>
    <w:rsid w:val="00B572E1"/>
    <w:rsid w:val="00B57422"/>
    <w:rsid w:val="00B57E77"/>
    <w:rsid w:val="00B6143B"/>
    <w:rsid w:val="00B61E11"/>
    <w:rsid w:val="00B62619"/>
    <w:rsid w:val="00B6335C"/>
    <w:rsid w:val="00B63C54"/>
    <w:rsid w:val="00B63E53"/>
    <w:rsid w:val="00B6496E"/>
    <w:rsid w:val="00B6504E"/>
    <w:rsid w:val="00B651D1"/>
    <w:rsid w:val="00B65BAD"/>
    <w:rsid w:val="00B66505"/>
    <w:rsid w:val="00B666B0"/>
    <w:rsid w:val="00B66F11"/>
    <w:rsid w:val="00B67AD8"/>
    <w:rsid w:val="00B67B2F"/>
    <w:rsid w:val="00B70289"/>
    <w:rsid w:val="00B704AD"/>
    <w:rsid w:val="00B71A04"/>
    <w:rsid w:val="00B72F90"/>
    <w:rsid w:val="00B74BBF"/>
    <w:rsid w:val="00B74FB7"/>
    <w:rsid w:val="00B7586F"/>
    <w:rsid w:val="00B76058"/>
    <w:rsid w:val="00B76516"/>
    <w:rsid w:val="00B76570"/>
    <w:rsid w:val="00B765EB"/>
    <w:rsid w:val="00B76878"/>
    <w:rsid w:val="00B76DAC"/>
    <w:rsid w:val="00B76DC8"/>
    <w:rsid w:val="00B76F35"/>
    <w:rsid w:val="00B77223"/>
    <w:rsid w:val="00B8051E"/>
    <w:rsid w:val="00B80D84"/>
    <w:rsid w:val="00B8137F"/>
    <w:rsid w:val="00B82423"/>
    <w:rsid w:val="00B83C00"/>
    <w:rsid w:val="00B84A76"/>
    <w:rsid w:val="00B84D34"/>
    <w:rsid w:val="00B85BDD"/>
    <w:rsid w:val="00B8692D"/>
    <w:rsid w:val="00B869F1"/>
    <w:rsid w:val="00B86B21"/>
    <w:rsid w:val="00B873E0"/>
    <w:rsid w:val="00B90302"/>
    <w:rsid w:val="00B903A0"/>
    <w:rsid w:val="00B912D1"/>
    <w:rsid w:val="00B913FA"/>
    <w:rsid w:val="00B91A9C"/>
    <w:rsid w:val="00B91D65"/>
    <w:rsid w:val="00B91E1B"/>
    <w:rsid w:val="00B92608"/>
    <w:rsid w:val="00B92634"/>
    <w:rsid w:val="00B9279E"/>
    <w:rsid w:val="00B92B9C"/>
    <w:rsid w:val="00B939F2"/>
    <w:rsid w:val="00B942A5"/>
    <w:rsid w:val="00B95872"/>
    <w:rsid w:val="00B96034"/>
    <w:rsid w:val="00B96386"/>
    <w:rsid w:val="00B96E8C"/>
    <w:rsid w:val="00B9702E"/>
    <w:rsid w:val="00B97068"/>
    <w:rsid w:val="00B977AE"/>
    <w:rsid w:val="00B97E12"/>
    <w:rsid w:val="00BA121C"/>
    <w:rsid w:val="00BA2D53"/>
    <w:rsid w:val="00BA30C7"/>
    <w:rsid w:val="00BA358D"/>
    <w:rsid w:val="00BA3BF0"/>
    <w:rsid w:val="00BA46A1"/>
    <w:rsid w:val="00BA49F9"/>
    <w:rsid w:val="00BA4E7D"/>
    <w:rsid w:val="00BA50D6"/>
    <w:rsid w:val="00BA5FF7"/>
    <w:rsid w:val="00BA633D"/>
    <w:rsid w:val="00BA6462"/>
    <w:rsid w:val="00BA7A0C"/>
    <w:rsid w:val="00BA7AB9"/>
    <w:rsid w:val="00BB08E2"/>
    <w:rsid w:val="00BB0F2E"/>
    <w:rsid w:val="00BB12FD"/>
    <w:rsid w:val="00BB1D61"/>
    <w:rsid w:val="00BB2CB0"/>
    <w:rsid w:val="00BB3260"/>
    <w:rsid w:val="00BB39E7"/>
    <w:rsid w:val="00BB44CD"/>
    <w:rsid w:val="00BB4777"/>
    <w:rsid w:val="00BB5242"/>
    <w:rsid w:val="00BB62BB"/>
    <w:rsid w:val="00BB64BC"/>
    <w:rsid w:val="00BB7698"/>
    <w:rsid w:val="00BB7E70"/>
    <w:rsid w:val="00BC0676"/>
    <w:rsid w:val="00BC1468"/>
    <w:rsid w:val="00BC20F9"/>
    <w:rsid w:val="00BC24D7"/>
    <w:rsid w:val="00BC3625"/>
    <w:rsid w:val="00BC3A51"/>
    <w:rsid w:val="00BC4AC9"/>
    <w:rsid w:val="00BC5432"/>
    <w:rsid w:val="00BC6435"/>
    <w:rsid w:val="00BC71D9"/>
    <w:rsid w:val="00BC7C13"/>
    <w:rsid w:val="00BD00C2"/>
    <w:rsid w:val="00BD0C8E"/>
    <w:rsid w:val="00BD0FE9"/>
    <w:rsid w:val="00BD1464"/>
    <w:rsid w:val="00BD147B"/>
    <w:rsid w:val="00BD2605"/>
    <w:rsid w:val="00BD2CD2"/>
    <w:rsid w:val="00BD3499"/>
    <w:rsid w:val="00BD378A"/>
    <w:rsid w:val="00BD3909"/>
    <w:rsid w:val="00BD40AC"/>
    <w:rsid w:val="00BD45BB"/>
    <w:rsid w:val="00BD4B3A"/>
    <w:rsid w:val="00BD583F"/>
    <w:rsid w:val="00BD590D"/>
    <w:rsid w:val="00BD64B7"/>
    <w:rsid w:val="00BD759B"/>
    <w:rsid w:val="00BD777E"/>
    <w:rsid w:val="00BD7D34"/>
    <w:rsid w:val="00BE0034"/>
    <w:rsid w:val="00BE1FAB"/>
    <w:rsid w:val="00BE34F6"/>
    <w:rsid w:val="00BE3540"/>
    <w:rsid w:val="00BE4296"/>
    <w:rsid w:val="00BE4831"/>
    <w:rsid w:val="00BE4B75"/>
    <w:rsid w:val="00BE510A"/>
    <w:rsid w:val="00BE5742"/>
    <w:rsid w:val="00BE5F95"/>
    <w:rsid w:val="00BE6737"/>
    <w:rsid w:val="00BE7085"/>
    <w:rsid w:val="00BE73F4"/>
    <w:rsid w:val="00BE748D"/>
    <w:rsid w:val="00BE7765"/>
    <w:rsid w:val="00BE7BD3"/>
    <w:rsid w:val="00BF0550"/>
    <w:rsid w:val="00BF0B9A"/>
    <w:rsid w:val="00BF15F1"/>
    <w:rsid w:val="00BF18D6"/>
    <w:rsid w:val="00BF1DB6"/>
    <w:rsid w:val="00BF2C10"/>
    <w:rsid w:val="00BF2F8C"/>
    <w:rsid w:val="00BF3179"/>
    <w:rsid w:val="00BF31B3"/>
    <w:rsid w:val="00BF3387"/>
    <w:rsid w:val="00BF3D49"/>
    <w:rsid w:val="00BF3EFF"/>
    <w:rsid w:val="00BF440D"/>
    <w:rsid w:val="00BF4492"/>
    <w:rsid w:val="00BF4989"/>
    <w:rsid w:val="00BF4A48"/>
    <w:rsid w:val="00BF4D2F"/>
    <w:rsid w:val="00BF52E6"/>
    <w:rsid w:val="00BF5CE7"/>
    <w:rsid w:val="00BF5EDD"/>
    <w:rsid w:val="00BF6CBF"/>
    <w:rsid w:val="00BF712F"/>
    <w:rsid w:val="00BF7ACB"/>
    <w:rsid w:val="00BF7CC9"/>
    <w:rsid w:val="00C009AB"/>
    <w:rsid w:val="00C00E63"/>
    <w:rsid w:val="00C00FB2"/>
    <w:rsid w:val="00C0138D"/>
    <w:rsid w:val="00C01D17"/>
    <w:rsid w:val="00C020B9"/>
    <w:rsid w:val="00C02655"/>
    <w:rsid w:val="00C036DA"/>
    <w:rsid w:val="00C03EED"/>
    <w:rsid w:val="00C048A2"/>
    <w:rsid w:val="00C052AF"/>
    <w:rsid w:val="00C06736"/>
    <w:rsid w:val="00C06955"/>
    <w:rsid w:val="00C06B43"/>
    <w:rsid w:val="00C06D2D"/>
    <w:rsid w:val="00C06FFB"/>
    <w:rsid w:val="00C07A50"/>
    <w:rsid w:val="00C07D21"/>
    <w:rsid w:val="00C1014B"/>
    <w:rsid w:val="00C10448"/>
    <w:rsid w:val="00C11135"/>
    <w:rsid w:val="00C111E8"/>
    <w:rsid w:val="00C11528"/>
    <w:rsid w:val="00C11B87"/>
    <w:rsid w:val="00C12C64"/>
    <w:rsid w:val="00C137B5"/>
    <w:rsid w:val="00C14218"/>
    <w:rsid w:val="00C145A3"/>
    <w:rsid w:val="00C14BEA"/>
    <w:rsid w:val="00C152E1"/>
    <w:rsid w:val="00C154DD"/>
    <w:rsid w:val="00C15880"/>
    <w:rsid w:val="00C1707D"/>
    <w:rsid w:val="00C178AF"/>
    <w:rsid w:val="00C178DE"/>
    <w:rsid w:val="00C17A8F"/>
    <w:rsid w:val="00C17C17"/>
    <w:rsid w:val="00C17FC9"/>
    <w:rsid w:val="00C203B3"/>
    <w:rsid w:val="00C20B9C"/>
    <w:rsid w:val="00C215A4"/>
    <w:rsid w:val="00C21C16"/>
    <w:rsid w:val="00C21DC3"/>
    <w:rsid w:val="00C22266"/>
    <w:rsid w:val="00C231E4"/>
    <w:rsid w:val="00C23615"/>
    <w:rsid w:val="00C236A1"/>
    <w:rsid w:val="00C23A1A"/>
    <w:rsid w:val="00C23F19"/>
    <w:rsid w:val="00C25523"/>
    <w:rsid w:val="00C26AE5"/>
    <w:rsid w:val="00C279D0"/>
    <w:rsid w:val="00C27A82"/>
    <w:rsid w:val="00C30652"/>
    <w:rsid w:val="00C30DFF"/>
    <w:rsid w:val="00C3113A"/>
    <w:rsid w:val="00C3113D"/>
    <w:rsid w:val="00C312EC"/>
    <w:rsid w:val="00C31543"/>
    <w:rsid w:val="00C31FA3"/>
    <w:rsid w:val="00C32503"/>
    <w:rsid w:val="00C32E9E"/>
    <w:rsid w:val="00C34794"/>
    <w:rsid w:val="00C3498B"/>
    <w:rsid w:val="00C35603"/>
    <w:rsid w:val="00C35CD6"/>
    <w:rsid w:val="00C36432"/>
    <w:rsid w:val="00C367E1"/>
    <w:rsid w:val="00C36860"/>
    <w:rsid w:val="00C36A91"/>
    <w:rsid w:val="00C37523"/>
    <w:rsid w:val="00C37BEB"/>
    <w:rsid w:val="00C428BF"/>
    <w:rsid w:val="00C42D79"/>
    <w:rsid w:val="00C43912"/>
    <w:rsid w:val="00C43917"/>
    <w:rsid w:val="00C43D8B"/>
    <w:rsid w:val="00C44616"/>
    <w:rsid w:val="00C44C44"/>
    <w:rsid w:val="00C44C8F"/>
    <w:rsid w:val="00C45039"/>
    <w:rsid w:val="00C45170"/>
    <w:rsid w:val="00C454D9"/>
    <w:rsid w:val="00C4600E"/>
    <w:rsid w:val="00C46343"/>
    <w:rsid w:val="00C46812"/>
    <w:rsid w:val="00C46F6B"/>
    <w:rsid w:val="00C47142"/>
    <w:rsid w:val="00C474DF"/>
    <w:rsid w:val="00C4751C"/>
    <w:rsid w:val="00C47D85"/>
    <w:rsid w:val="00C47F9B"/>
    <w:rsid w:val="00C5030A"/>
    <w:rsid w:val="00C51198"/>
    <w:rsid w:val="00C51E98"/>
    <w:rsid w:val="00C51EA9"/>
    <w:rsid w:val="00C525FF"/>
    <w:rsid w:val="00C52AF3"/>
    <w:rsid w:val="00C53379"/>
    <w:rsid w:val="00C5408A"/>
    <w:rsid w:val="00C5533D"/>
    <w:rsid w:val="00C554B2"/>
    <w:rsid w:val="00C55910"/>
    <w:rsid w:val="00C5649F"/>
    <w:rsid w:val="00C56972"/>
    <w:rsid w:val="00C57623"/>
    <w:rsid w:val="00C577EF"/>
    <w:rsid w:val="00C578E6"/>
    <w:rsid w:val="00C579C8"/>
    <w:rsid w:val="00C604FE"/>
    <w:rsid w:val="00C60583"/>
    <w:rsid w:val="00C606C6"/>
    <w:rsid w:val="00C60F3A"/>
    <w:rsid w:val="00C60F8C"/>
    <w:rsid w:val="00C6171A"/>
    <w:rsid w:val="00C61EE8"/>
    <w:rsid w:val="00C63B57"/>
    <w:rsid w:val="00C650E5"/>
    <w:rsid w:val="00C653AB"/>
    <w:rsid w:val="00C6550C"/>
    <w:rsid w:val="00C65678"/>
    <w:rsid w:val="00C65EB5"/>
    <w:rsid w:val="00C6659F"/>
    <w:rsid w:val="00C6748E"/>
    <w:rsid w:val="00C6774A"/>
    <w:rsid w:val="00C71009"/>
    <w:rsid w:val="00C71933"/>
    <w:rsid w:val="00C71C49"/>
    <w:rsid w:val="00C71EA0"/>
    <w:rsid w:val="00C7270E"/>
    <w:rsid w:val="00C72E85"/>
    <w:rsid w:val="00C7368E"/>
    <w:rsid w:val="00C73A06"/>
    <w:rsid w:val="00C73F6F"/>
    <w:rsid w:val="00C7440A"/>
    <w:rsid w:val="00C75D8E"/>
    <w:rsid w:val="00C7651E"/>
    <w:rsid w:val="00C76657"/>
    <w:rsid w:val="00C77B59"/>
    <w:rsid w:val="00C77BA2"/>
    <w:rsid w:val="00C77C1A"/>
    <w:rsid w:val="00C80135"/>
    <w:rsid w:val="00C81681"/>
    <w:rsid w:val="00C823D8"/>
    <w:rsid w:val="00C829A2"/>
    <w:rsid w:val="00C84494"/>
    <w:rsid w:val="00C85A04"/>
    <w:rsid w:val="00C85C5D"/>
    <w:rsid w:val="00C86666"/>
    <w:rsid w:val="00C87D8F"/>
    <w:rsid w:val="00C90C41"/>
    <w:rsid w:val="00C91471"/>
    <w:rsid w:val="00C915FE"/>
    <w:rsid w:val="00C916E0"/>
    <w:rsid w:val="00C916FB"/>
    <w:rsid w:val="00C92075"/>
    <w:rsid w:val="00C929B6"/>
    <w:rsid w:val="00C92C1A"/>
    <w:rsid w:val="00C92DE0"/>
    <w:rsid w:val="00C93305"/>
    <w:rsid w:val="00C93D53"/>
    <w:rsid w:val="00C93E23"/>
    <w:rsid w:val="00C9474B"/>
    <w:rsid w:val="00C95494"/>
    <w:rsid w:val="00C95832"/>
    <w:rsid w:val="00C9616A"/>
    <w:rsid w:val="00C96923"/>
    <w:rsid w:val="00C96DD6"/>
    <w:rsid w:val="00CA0B9F"/>
    <w:rsid w:val="00CA0BD5"/>
    <w:rsid w:val="00CA14CD"/>
    <w:rsid w:val="00CA158B"/>
    <w:rsid w:val="00CA1C52"/>
    <w:rsid w:val="00CA2722"/>
    <w:rsid w:val="00CA299D"/>
    <w:rsid w:val="00CA3043"/>
    <w:rsid w:val="00CA346E"/>
    <w:rsid w:val="00CA3800"/>
    <w:rsid w:val="00CA38A0"/>
    <w:rsid w:val="00CA527B"/>
    <w:rsid w:val="00CA5803"/>
    <w:rsid w:val="00CA5D70"/>
    <w:rsid w:val="00CA63A9"/>
    <w:rsid w:val="00CA63DC"/>
    <w:rsid w:val="00CA6623"/>
    <w:rsid w:val="00CA686C"/>
    <w:rsid w:val="00CA6A88"/>
    <w:rsid w:val="00CA7685"/>
    <w:rsid w:val="00CA77B0"/>
    <w:rsid w:val="00CA7FEE"/>
    <w:rsid w:val="00CB2022"/>
    <w:rsid w:val="00CB28A3"/>
    <w:rsid w:val="00CB28CA"/>
    <w:rsid w:val="00CB295D"/>
    <w:rsid w:val="00CB3EAE"/>
    <w:rsid w:val="00CB51CF"/>
    <w:rsid w:val="00CB523D"/>
    <w:rsid w:val="00CB547E"/>
    <w:rsid w:val="00CB60CF"/>
    <w:rsid w:val="00CB6317"/>
    <w:rsid w:val="00CB63F1"/>
    <w:rsid w:val="00CB6B60"/>
    <w:rsid w:val="00CB6D4B"/>
    <w:rsid w:val="00CB6FC8"/>
    <w:rsid w:val="00CB712E"/>
    <w:rsid w:val="00CB73AB"/>
    <w:rsid w:val="00CB7F91"/>
    <w:rsid w:val="00CC060D"/>
    <w:rsid w:val="00CC255F"/>
    <w:rsid w:val="00CC2ED0"/>
    <w:rsid w:val="00CC2FCD"/>
    <w:rsid w:val="00CC31F3"/>
    <w:rsid w:val="00CC3B2F"/>
    <w:rsid w:val="00CC45DD"/>
    <w:rsid w:val="00CC47B3"/>
    <w:rsid w:val="00CC5BC3"/>
    <w:rsid w:val="00CC5C23"/>
    <w:rsid w:val="00CC632D"/>
    <w:rsid w:val="00CC6F8B"/>
    <w:rsid w:val="00CC7061"/>
    <w:rsid w:val="00CD0AFE"/>
    <w:rsid w:val="00CD0DF1"/>
    <w:rsid w:val="00CD10E5"/>
    <w:rsid w:val="00CD11F6"/>
    <w:rsid w:val="00CD2A60"/>
    <w:rsid w:val="00CD383C"/>
    <w:rsid w:val="00CD393A"/>
    <w:rsid w:val="00CD3ED3"/>
    <w:rsid w:val="00CD4279"/>
    <w:rsid w:val="00CD4985"/>
    <w:rsid w:val="00CD4DEC"/>
    <w:rsid w:val="00CD5630"/>
    <w:rsid w:val="00CD74D8"/>
    <w:rsid w:val="00CD7E64"/>
    <w:rsid w:val="00CE0021"/>
    <w:rsid w:val="00CE01B1"/>
    <w:rsid w:val="00CE09D7"/>
    <w:rsid w:val="00CE0AAB"/>
    <w:rsid w:val="00CE13F4"/>
    <w:rsid w:val="00CE15F1"/>
    <w:rsid w:val="00CE1636"/>
    <w:rsid w:val="00CE1EBE"/>
    <w:rsid w:val="00CE23C5"/>
    <w:rsid w:val="00CE2B84"/>
    <w:rsid w:val="00CE3623"/>
    <w:rsid w:val="00CE4203"/>
    <w:rsid w:val="00CE5C81"/>
    <w:rsid w:val="00CE6628"/>
    <w:rsid w:val="00CE6683"/>
    <w:rsid w:val="00CE7681"/>
    <w:rsid w:val="00CE7957"/>
    <w:rsid w:val="00CE79B5"/>
    <w:rsid w:val="00CE7BB3"/>
    <w:rsid w:val="00CE7C6F"/>
    <w:rsid w:val="00CF0207"/>
    <w:rsid w:val="00CF076D"/>
    <w:rsid w:val="00CF2A63"/>
    <w:rsid w:val="00CF2E67"/>
    <w:rsid w:val="00CF3AC6"/>
    <w:rsid w:val="00CF3DE7"/>
    <w:rsid w:val="00CF3F19"/>
    <w:rsid w:val="00CF440E"/>
    <w:rsid w:val="00CF4EC8"/>
    <w:rsid w:val="00CF4FCC"/>
    <w:rsid w:val="00CF576F"/>
    <w:rsid w:val="00CF5DC8"/>
    <w:rsid w:val="00CF5FB2"/>
    <w:rsid w:val="00CF6459"/>
    <w:rsid w:val="00CF67C6"/>
    <w:rsid w:val="00CF6C2B"/>
    <w:rsid w:val="00CF6F40"/>
    <w:rsid w:val="00CF75BD"/>
    <w:rsid w:val="00CF7D49"/>
    <w:rsid w:val="00D008CA"/>
    <w:rsid w:val="00D01C15"/>
    <w:rsid w:val="00D02A05"/>
    <w:rsid w:val="00D02DE5"/>
    <w:rsid w:val="00D03993"/>
    <w:rsid w:val="00D03C3D"/>
    <w:rsid w:val="00D03C5A"/>
    <w:rsid w:val="00D03EF6"/>
    <w:rsid w:val="00D0417A"/>
    <w:rsid w:val="00D04884"/>
    <w:rsid w:val="00D04C06"/>
    <w:rsid w:val="00D05403"/>
    <w:rsid w:val="00D05E03"/>
    <w:rsid w:val="00D06147"/>
    <w:rsid w:val="00D06B6B"/>
    <w:rsid w:val="00D06EFA"/>
    <w:rsid w:val="00D072C1"/>
    <w:rsid w:val="00D077A5"/>
    <w:rsid w:val="00D07857"/>
    <w:rsid w:val="00D105F7"/>
    <w:rsid w:val="00D10717"/>
    <w:rsid w:val="00D10B6E"/>
    <w:rsid w:val="00D10EE9"/>
    <w:rsid w:val="00D116D7"/>
    <w:rsid w:val="00D11C25"/>
    <w:rsid w:val="00D121FF"/>
    <w:rsid w:val="00D12A1B"/>
    <w:rsid w:val="00D13252"/>
    <w:rsid w:val="00D13686"/>
    <w:rsid w:val="00D140AD"/>
    <w:rsid w:val="00D14229"/>
    <w:rsid w:val="00D14471"/>
    <w:rsid w:val="00D146DF"/>
    <w:rsid w:val="00D14878"/>
    <w:rsid w:val="00D15862"/>
    <w:rsid w:val="00D15D4E"/>
    <w:rsid w:val="00D15DA8"/>
    <w:rsid w:val="00D166C3"/>
    <w:rsid w:val="00D16737"/>
    <w:rsid w:val="00D16877"/>
    <w:rsid w:val="00D168E3"/>
    <w:rsid w:val="00D16BA7"/>
    <w:rsid w:val="00D16E9F"/>
    <w:rsid w:val="00D17148"/>
    <w:rsid w:val="00D178AB"/>
    <w:rsid w:val="00D204DF"/>
    <w:rsid w:val="00D20A9C"/>
    <w:rsid w:val="00D20EBB"/>
    <w:rsid w:val="00D22069"/>
    <w:rsid w:val="00D22D29"/>
    <w:rsid w:val="00D23219"/>
    <w:rsid w:val="00D23427"/>
    <w:rsid w:val="00D247E4"/>
    <w:rsid w:val="00D24DA8"/>
    <w:rsid w:val="00D24FD7"/>
    <w:rsid w:val="00D25E2A"/>
    <w:rsid w:val="00D260F3"/>
    <w:rsid w:val="00D26826"/>
    <w:rsid w:val="00D26C33"/>
    <w:rsid w:val="00D26D69"/>
    <w:rsid w:val="00D272FC"/>
    <w:rsid w:val="00D27559"/>
    <w:rsid w:val="00D300F6"/>
    <w:rsid w:val="00D308D1"/>
    <w:rsid w:val="00D30A9F"/>
    <w:rsid w:val="00D31972"/>
    <w:rsid w:val="00D31C55"/>
    <w:rsid w:val="00D31E15"/>
    <w:rsid w:val="00D32804"/>
    <w:rsid w:val="00D32CDF"/>
    <w:rsid w:val="00D34113"/>
    <w:rsid w:val="00D34458"/>
    <w:rsid w:val="00D344D3"/>
    <w:rsid w:val="00D35546"/>
    <w:rsid w:val="00D36B6D"/>
    <w:rsid w:val="00D36F95"/>
    <w:rsid w:val="00D403F3"/>
    <w:rsid w:val="00D40739"/>
    <w:rsid w:val="00D416F5"/>
    <w:rsid w:val="00D41BB9"/>
    <w:rsid w:val="00D42B49"/>
    <w:rsid w:val="00D4358A"/>
    <w:rsid w:val="00D43650"/>
    <w:rsid w:val="00D43E72"/>
    <w:rsid w:val="00D4411D"/>
    <w:rsid w:val="00D448F9"/>
    <w:rsid w:val="00D44FBE"/>
    <w:rsid w:val="00D459B7"/>
    <w:rsid w:val="00D45B0B"/>
    <w:rsid w:val="00D45F58"/>
    <w:rsid w:val="00D4718B"/>
    <w:rsid w:val="00D47C1A"/>
    <w:rsid w:val="00D47E3E"/>
    <w:rsid w:val="00D501AC"/>
    <w:rsid w:val="00D505C2"/>
    <w:rsid w:val="00D51BDA"/>
    <w:rsid w:val="00D51CCF"/>
    <w:rsid w:val="00D52818"/>
    <w:rsid w:val="00D5346B"/>
    <w:rsid w:val="00D53A03"/>
    <w:rsid w:val="00D54052"/>
    <w:rsid w:val="00D54163"/>
    <w:rsid w:val="00D54372"/>
    <w:rsid w:val="00D54F02"/>
    <w:rsid w:val="00D553A2"/>
    <w:rsid w:val="00D55D74"/>
    <w:rsid w:val="00D5761E"/>
    <w:rsid w:val="00D57860"/>
    <w:rsid w:val="00D579AA"/>
    <w:rsid w:val="00D57F15"/>
    <w:rsid w:val="00D60009"/>
    <w:rsid w:val="00D60FCF"/>
    <w:rsid w:val="00D61264"/>
    <w:rsid w:val="00D616A2"/>
    <w:rsid w:val="00D61ADF"/>
    <w:rsid w:val="00D61DA6"/>
    <w:rsid w:val="00D62410"/>
    <w:rsid w:val="00D6249F"/>
    <w:rsid w:val="00D627AC"/>
    <w:rsid w:val="00D62C62"/>
    <w:rsid w:val="00D6378A"/>
    <w:rsid w:val="00D644CD"/>
    <w:rsid w:val="00D647A7"/>
    <w:rsid w:val="00D64E26"/>
    <w:rsid w:val="00D65E0D"/>
    <w:rsid w:val="00D66745"/>
    <w:rsid w:val="00D66F5C"/>
    <w:rsid w:val="00D67609"/>
    <w:rsid w:val="00D678DE"/>
    <w:rsid w:val="00D679B4"/>
    <w:rsid w:val="00D67CDF"/>
    <w:rsid w:val="00D70E97"/>
    <w:rsid w:val="00D71491"/>
    <w:rsid w:val="00D7202A"/>
    <w:rsid w:val="00D720C6"/>
    <w:rsid w:val="00D73301"/>
    <w:rsid w:val="00D74909"/>
    <w:rsid w:val="00D74A9B"/>
    <w:rsid w:val="00D75725"/>
    <w:rsid w:val="00D76330"/>
    <w:rsid w:val="00D76EE7"/>
    <w:rsid w:val="00D77405"/>
    <w:rsid w:val="00D77455"/>
    <w:rsid w:val="00D80717"/>
    <w:rsid w:val="00D80753"/>
    <w:rsid w:val="00D807A3"/>
    <w:rsid w:val="00D8172B"/>
    <w:rsid w:val="00D81EA2"/>
    <w:rsid w:val="00D8274E"/>
    <w:rsid w:val="00D82B35"/>
    <w:rsid w:val="00D84578"/>
    <w:rsid w:val="00D845DD"/>
    <w:rsid w:val="00D84F48"/>
    <w:rsid w:val="00D85493"/>
    <w:rsid w:val="00D85836"/>
    <w:rsid w:val="00D85F8B"/>
    <w:rsid w:val="00D86144"/>
    <w:rsid w:val="00D86424"/>
    <w:rsid w:val="00D87122"/>
    <w:rsid w:val="00D8719E"/>
    <w:rsid w:val="00D8784C"/>
    <w:rsid w:val="00D87A91"/>
    <w:rsid w:val="00D87D54"/>
    <w:rsid w:val="00D87E4B"/>
    <w:rsid w:val="00D87FE3"/>
    <w:rsid w:val="00D907A4"/>
    <w:rsid w:val="00D90B66"/>
    <w:rsid w:val="00D9117B"/>
    <w:rsid w:val="00D91F8E"/>
    <w:rsid w:val="00D9201D"/>
    <w:rsid w:val="00D92314"/>
    <w:rsid w:val="00D924FA"/>
    <w:rsid w:val="00D92CD4"/>
    <w:rsid w:val="00D9363C"/>
    <w:rsid w:val="00D93735"/>
    <w:rsid w:val="00D93F17"/>
    <w:rsid w:val="00D9438D"/>
    <w:rsid w:val="00D950B9"/>
    <w:rsid w:val="00D954BB"/>
    <w:rsid w:val="00D963C1"/>
    <w:rsid w:val="00D96D4F"/>
    <w:rsid w:val="00D9704B"/>
    <w:rsid w:val="00D97ED5"/>
    <w:rsid w:val="00DA1545"/>
    <w:rsid w:val="00DA1DFA"/>
    <w:rsid w:val="00DA1E5E"/>
    <w:rsid w:val="00DA2367"/>
    <w:rsid w:val="00DA245E"/>
    <w:rsid w:val="00DA362A"/>
    <w:rsid w:val="00DA3DF8"/>
    <w:rsid w:val="00DA4293"/>
    <w:rsid w:val="00DA436C"/>
    <w:rsid w:val="00DA4444"/>
    <w:rsid w:val="00DA52A7"/>
    <w:rsid w:val="00DA5B55"/>
    <w:rsid w:val="00DA7650"/>
    <w:rsid w:val="00DA7958"/>
    <w:rsid w:val="00DB07A2"/>
    <w:rsid w:val="00DB07F1"/>
    <w:rsid w:val="00DB1E5A"/>
    <w:rsid w:val="00DB265E"/>
    <w:rsid w:val="00DB2B73"/>
    <w:rsid w:val="00DB2E7D"/>
    <w:rsid w:val="00DB2F6C"/>
    <w:rsid w:val="00DB3B18"/>
    <w:rsid w:val="00DB47EC"/>
    <w:rsid w:val="00DB4A92"/>
    <w:rsid w:val="00DB5CA0"/>
    <w:rsid w:val="00DB6C1D"/>
    <w:rsid w:val="00DB6C62"/>
    <w:rsid w:val="00DB6E63"/>
    <w:rsid w:val="00DB6E8C"/>
    <w:rsid w:val="00DC06EF"/>
    <w:rsid w:val="00DC101D"/>
    <w:rsid w:val="00DC111F"/>
    <w:rsid w:val="00DC11EF"/>
    <w:rsid w:val="00DC12C4"/>
    <w:rsid w:val="00DC1618"/>
    <w:rsid w:val="00DC16BD"/>
    <w:rsid w:val="00DC16DF"/>
    <w:rsid w:val="00DC27F5"/>
    <w:rsid w:val="00DC27F7"/>
    <w:rsid w:val="00DC2C31"/>
    <w:rsid w:val="00DC2CD3"/>
    <w:rsid w:val="00DC3AD6"/>
    <w:rsid w:val="00DC3FC0"/>
    <w:rsid w:val="00DC48CC"/>
    <w:rsid w:val="00DC5CDC"/>
    <w:rsid w:val="00DC62CF"/>
    <w:rsid w:val="00DC6835"/>
    <w:rsid w:val="00DC6DCA"/>
    <w:rsid w:val="00DD04B2"/>
    <w:rsid w:val="00DD04DD"/>
    <w:rsid w:val="00DD0683"/>
    <w:rsid w:val="00DD0841"/>
    <w:rsid w:val="00DD08BF"/>
    <w:rsid w:val="00DD0E11"/>
    <w:rsid w:val="00DD10C7"/>
    <w:rsid w:val="00DD1E7D"/>
    <w:rsid w:val="00DD1F56"/>
    <w:rsid w:val="00DD1F9B"/>
    <w:rsid w:val="00DD20F1"/>
    <w:rsid w:val="00DD2139"/>
    <w:rsid w:val="00DD21AA"/>
    <w:rsid w:val="00DD2283"/>
    <w:rsid w:val="00DD298F"/>
    <w:rsid w:val="00DD2A89"/>
    <w:rsid w:val="00DD5C1E"/>
    <w:rsid w:val="00DD6BA8"/>
    <w:rsid w:val="00DD6F5D"/>
    <w:rsid w:val="00DD71C6"/>
    <w:rsid w:val="00DD739D"/>
    <w:rsid w:val="00DD76FE"/>
    <w:rsid w:val="00DE21E7"/>
    <w:rsid w:val="00DE25F5"/>
    <w:rsid w:val="00DE408E"/>
    <w:rsid w:val="00DE49BD"/>
    <w:rsid w:val="00DE4FF4"/>
    <w:rsid w:val="00DE5527"/>
    <w:rsid w:val="00DE5C16"/>
    <w:rsid w:val="00DE5FB8"/>
    <w:rsid w:val="00DE65EE"/>
    <w:rsid w:val="00DE70D8"/>
    <w:rsid w:val="00DE74FD"/>
    <w:rsid w:val="00DE7596"/>
    <w:rsid w:val="00DE7CA0"/>
    <w:rsid w:val="00DE7CF2"/>
    <w:rsid w:val="00DE7E9D"/>
    <w:rsid w:val="00DF05A8"/>
    <w:rsid w:val="00DF0AAF"/>
    <w:rsid w:val="00DF0F16"/>
    <w:rsid w:val="00DF0FFD"/>
    <w:rsid w:val="00DF1995"/>
    <w:rsid w:val="00DF1E5F"/>
    <w:rsid w:val="00DF20E2"/>
    <w:rsid w:val="00DF21BF"/>
    <w:rsid w:val="00DF2837"/>
    <w:rsid w:val="00DF316C"/>
    <w:rsid w:val="00DF38BB"/>
    <w:rsid w:val="00DF499A"/>
    <w:rsid w:val="00DF4D88"/>
    <w:rsid w:val="00DF4E66"/>
    <w:rsid w:val="00DF56CB"/>
    <w:rsid w:val="00DF6191"/>
    <w:rsid w:val="00DF64B8"/>
    <w:rsid w:val="00DF6593"/>
    <w:rsid w:val="00DF6EC6"/>
    <w:rsid w:val="00DF7417"/>
    <w:rsid w:val="00DF749B"/>
    <w:rsid w:val="00E00F7B"/>
    <w:rsid w:val="00E01136"/>
    <w:rsid w:val="00E0158D"/>
    <w:rsid w:val="00E02543"/>
    <w:rsid w:val="00E03472"/>
    <w:rsid w:val="00E03968"/>
    <w:rsid w:val="00E040ED"/>
    <w:rsid w:val="00E04182"/>
    <w:rsid w:val="00E061FF"/>
    <w:rsid w:val="00E062B5"/>
    <w:rsid w:val="00E066E9"/>
    <w:rsid w:val="00E0772E"/>
    <w:rsid w:val="00E07B9C"/>
    <w:rsid w:val="00E07F59"/>
    <w:rsid w:val="00E104C0"/>
    <w:rsid w:val="00E1075E"/>
    <w:rsid w:val="00E1085B"/>
    <w:rsid w:val="00E10D22"/>
    <w:rsid w:val="00E12D02"/>
    <w:rsid w:val="00E13087"/>
    <w:rsid w:val="00E1318A"/>
    <w:rsid w:val="00E14F9A"/>
    <w:rsid w:val="00E1634D"/>
    <w:rsid w:val="00E165CA"/>
    <w:rsid w:val="00E16859"/>
    <w:rsid w:val="00E17492"/>
    <w:rsid w:val="00E2014D"/>
    <w:rsid w:val="00E20821"/>
    <w:rsid w:val="00E20961"/>
    <w:rsid w:val="00E211A9"/>
    <w:rsid w:val="00E21A6C"/>
    <w:rsid w:val="00E21B93"/>
    <w:rsid w:val="00E21F36"/>
    <w:rsid w:val="00E232CA"/>
    <w:rsid w:val="00E236DD"/>
    <w:rsid w:val="00E236F2"/>
    <w:rsid w:val="00E23E40"/>
    <w:rsid w:val="00E23F11"/>
    <w:rsid w:val="00E24223"/>
    <w:rsid w:val="00E243AA"/>
    <w:rsid w:val="00E24DD5"/>
    <w:rsid w:val="00E25672"/>
    <w:rsid w:val="00E25ECD"/>
    <w:rsid w:val="00E26E01"/>
    <w:rsid w:val="00E271CD"/>
    <w:rsid w:val="00E27583"/>
    <w:rsid w:val="00E27CF7"/>
    <w:rsid w:val="00E30129"/>
    <w:rsid w:val="00E303F9"/>
    <w:rsid w:val="00E31759"/>
    <w:rsid w:val="00E31AEE"/>
    <w:rsid w:val="00E32397"/>
    <w:rsid w:val="00E323E0"/>
    <w:rsid w:val="00E32654"/>
    <w:rsid w:val="00E3267B"/>
    <w:rsid w:val="00E33180"/>
    <w:rsid w:val="00E336D2"/>
    <w:rsid w:val="00E355F3"/>
    <w:rsid w:val="00E35EBA"/>
    <w:rsid w:val="00E360BA"/>
    <w:rsid w:val="00E3612B"/>
    <w:rsid w:val="00E36E89"/>
    <w:rsid w:val="00E37353"/>
    <w:rsid w:val="00E377E8"/>
    <w:rsid w:val="00E413FB"/>
    <w:rsid w:val="00E41D4D"/>
    <w:rsid w:val="00E41DBF"/>
    <w:rsid w:val="00E42A83"/>
    <w:rsid w:val="00E42E3B"/>
    <w:rsid w:val="00E431B7"/>
    <w:rsid w:val="00E43AEE"/>
    <w:rsid w:val="00E43F52"/>
    <w:rsid w:val="00E4433C"/>
    <w:rsid w:val="00E45709"/>
    <w:rsid w:val="00E45908"/>
    <w:rsid w:val="00E45927"/>
    <w:rsid w:val="00E45E80"/>
    <w:rsid w:val="00E46403"/>
    <w:rsid w:val="00E46457"/>
    <w:rsid w:val="00E47156"/>
    <w:rsid w:val="00E47C2C"/>
    <w:rsid w:val="00E47F9A"/>
    <w:rsid w:val="00E5063C"/>
    <w:rsid w:val="00E50CD5"/>
    <w:rsid w:val="00E50E77"/>
    <w:rsid w:val="00E511F3"/>
    <w:rsid w:val="00E5290C"/>
    <w:rsid w:val="00E52921"/>
    <w:rsid w:val="00E52A48"/>
    <w:rsid w:val="00E541FA"/>
    <w:rsid w:val="00E542B1"/>
    <w:rsid w:val="00E546BA"/>
    <w:rsid w:val="00E54E21"/>
    <w:rsid w:val="00E55804"/>
    <w:rsid w:val="00E55DB8"/>
    <w:rsid w:val="00E56129"/>
    <w:rsid w:val="00E5651D"/>
    <w:rsid w:val="00E572AE"/>
    <w:rsid w:val="00E57728"/>
    <w:rsid w:val="00E6018B"/>
    <w:rsid w:val="00E601C4"/>
    <w:rsid w:val="00E60454"/>
    <w:rsid w:val="00E6099E"/>
    <w:rsid w:val="00E60A70"/>
    <w:rsid w:val="00E60D85"/>
    <w:rsid w:val="00E613A0"/>
    <w:rsid w:val="00E61684"/>
    <w:rsid w:val="00E624A6"/>
    <w:rsid w:val="00E625CE"/>
    <w:rsid w:val="00E66214"/>
    <w:rsid w:val="00E666F9"/>
    <w:rsid w:val="00E67317"/>
    <w:rsid w:val="00E67848"/>
    <w:rsid w:val="00E67C45"/>
    <w:rsid w:val="00E67D23"/>
    <w:rsid w:val="00E7009D"/>
    <w:rsid w:val="00E702BB"/>
    <w:rsid w:val="00E707D0"/>
    <w:rsid w:val="00E71170"/>
    <w:rsid w:val="00E71593"/>
    <w:rsid w:val="00E71DA0"/>
    <w:rsid w:val="00E720E7"/>
    <w:rsid w:val="00E72AB0"/>
    <w:rsid w:val="00E732E1"/>
    <w:rsid w:val="00E73E3B"/>
    <w:rsid w:val="00E742E8"/>
    <w:rsid w:val="00E74446"/>
    <w:rsid w:val="00E745D9"/>
    <w:rsid w:val="00E74ED8"/>
    <w:rsid w:val="00E74F72"/>
    <w:rsid w:val="00E76667"/>
    <w:rsid w:val="00E76E6F"/>
    <w:rsid w:val="00E77EAE"/>
    <w:rsid w:val="00E77F61"/>
    <w:rsid w:val="00E8003B"/>
    <w:rsid w:val="00E8047F"/>
    <w:rsid w:val="00E80895"/>
    <w:rsid w:val="00E81051"/>
    <w:rsid w:val="00E81F70"/>
    <w:rsid w:val="00E82883"/>
    <w:rsid w:val="00E82F94"/>
    <w:rsid w:val="00E836B7"/>
    <w:rsid w:val="00E83AEF"/>
    <w:rsid w:val="00E84E57"/>
    <w:rsid w:val="00E85349"/>
    <w:rsid w:val="00E8549D"/>
    <w:rsid w:val="00E86349"/>
    <w:rsid w:val="00E871E4"/>
    <w:rsid w:val="00E875C4"/>
    <w:rsid w:val="00E876D9"/>
    <w:rsid w:val="00E877AC"/>
    <w:rsid w:val="00E90119"/>
    <w:rsid w:val="00E90AAB"/>
    <w:rsid w:val="00E90B29"/>
    <w:rsid w:val="00E91360"/>
    <w:rsid w:val="00E91433"/>
    <w:rsid w:val="00E91856"/>
    <w:rsid w:val="00E9253B"/>
    <w:rsid w:val="00E92821"/>
    <w:rsid w:val="00E92AFB"/>
    <w:rsid w:val="00E92C29"/>
    <w:rsid w:val="00E932DB"/>
    <w:rsid w:val="00E936D9"/>
    <w:rsid w:val="00E93F4A"/>
    <w:rsid w:val="00E94134"/>
    <w:rsid w:val="00E9531F"/>
    <w:rsid w:val="00E96089"/>
    <w:rsid w:val="00E967F5"/>
    <w:rsid w:val="00E97ECC"/>
    <w:rsid w:val="00EA067A"/>
    <w:rsid w:val="00EA0AEF"/>
    <w:rsid w:val="00EA1482"/>
    <w:rsid w:val="00EA16EE"/>
    <w:rsid w:val="00EA19D9"/>
    <w:rsid w:val="00EA1A33"/>
    <w:rsid w:val="00EA2266"/>
    <w:rsid w:val="00EA25FA"/>
    <w:rsid w:val="00EA3310"/>
    <w:rsid w:val="00EA3DF6"/>
    <w:rsid w:val="00EA419F"/>
    <w:rsid w:val="00EA53E7"/>
    <w:rsid w:val="00EA615B"/>
    <w:rsid w:val="00EA644C"/>
    <w:rsid w:val="00EA679A"/>
    <w:rsid w:val="00EA68DF"/>
    <w:rsid w:val="00EA7123"/>
    <w:rsid w:val="00EA7134"/>
    <w:rsid w:val="00EA765B"/>
    <w:rsid w:val="00EA7F03"/>
    <w:rsid w:val="00EB0897"/>
    <w:rsid w:val="00EB163E"/>
    <w:rsid w:val="00EB1CF5"/>
    <w:rsid w:val="00EB1E27"/>
    <w:rsid w:val="00EB2EA9"/>
    <w:rsid w:val="00EB3467"/>
    <w:rsid w:val="00EB41D7"/>
    <w:rsid w:val="00EB49DD"/>
    <w:rsid w:val="00EB4ADC"/>
    <w:rsid w:val="00EB64CD"/>
    <w:rsid w:val="00EB6FAA"/>
    <w:rsid w:val="00EB7121"/>
    <w:rsid w:val="00EB7CCF"/>
    <w:rsid w:val="00EC0327"/>
    <w:rsid w:val="00EC0982"/>
    <w:rsid w:val="00EC18F2"/>
    <w:rsid w:val="00EC197C"/>
    <w:rsid w:val="00EC23EF"/>
    <w:rsid w:val="00EC2BC8"/>
    <w:rsid w:val="00EC2D81"/>
    <w:rsid w:val="00EC3145"/>
    <w:rsid w:val="00EC33C1"/>
    <w:rsid w:val="00EC4830"/>
    <w:rsid w:val="00EC4836"/>
    <w:rsid w:val="00EC4DDB"/>
    <w:rsid w:val="00EC61DC"/>
    <w:rsid w:val="00EC7144"/>
    <w:rsid w:val="00EC72D7"/>
    <w:rsid w:val="00ED045E"/>
    <w:rsid w:val="00ED08E1"/>
    <w:rsid w:val="00ED0DBF"/>
    <w:rsid w:val="00ED1E1D"/>
    <w:rsid w:val="00ED2772"/>
    <w:rsid w:val="00ED46E8"/>
    <w:rsid w:val="00ED5BF8"/>
    <w:rsid w:val="00ED5F94"/>
    <w:rsid w:val="00ED6499"/>
    <w:rsid w:val="00ED7133"/>
    <w:rsid w:val="00ED76B1"/>
    <w:rsid w:val="00EE0F09"/>
    <w:rsid w:val="00EE1485"/>
    <w:rsid w:val="00EE24FD"/>
    <w:rsid w:val="00EE26D6"/>
    <w:rsid w:val="00EE28CE"/>
    <w:rsid w:val="00EE3081"/>
    <w:rsid w:val="00EE34B5"/>
    <w:rsid w:val="00EE3AAC"/>
    <w:rsid w:val="00EE3E39"/>
    <w:rsid w:val="00EE3EA7"/>
    <w:rsid w:val="00EE4299"/>
    <w:rsid w:val="00EE5094"/>
    <w:rsid w:val="00EE6859"/>
    <w:rsid w:val="00EE71F1"/>
    <w:rsid w:val="00EE731D"/>
    <w:rsid w:val="00EF0ED2"/>
    <w:rsid w:val="00EF188B"/>
    <w:rsid w:val="00EF1D7F"/>
    <w:rsid w:val="00EF24D9"/>
    <w:rsid w:val="00EF26A8"/>
    <w:rsid w:val="00EF33B3"/>
    <w:rsid w:val="00EF35AD"/>
    <w:rsid w:val="00EF40EF"/>
    <w:rsid w:val="00EF43E1"/>
    <w:rsid w:val="00EF598D"/>
    <w:rsid w:val="00EF6884"/>
    <w:rsid w:val="00EF6FE7"/>
    <w:rsid w:val="00EF76CA"/>
    <w:rsid w:val="00EF78B9"/>
    <w:rsid w:val="00EF7D3C"/>
    <w:rsid w:val="00EF7F99"/>
    <w:rsid w:val="00F00372"/>
    <w:rsid w:val="00F005EF"/>
    <w:rsid w:val="00F0089F"/>
    <w:rsid w:val="00F00DE4"/>
    <w:rsid w:val="00F00E36"/>
    <w:rsid w:val="00F00E3F"/>
    <w:rsid w:val="00F0179C"/>
    <w:rsid w:val="00F01912"/>
    <w:rsid w:val="00F01A69"/>
    <w:rsid w:val="00F02CBC"/>
    <w:rsid w:val="00F02D42"/>
    <w:rsid w:val="00F03141"/>
    <w:rsid w:val="00F0370A"/>
    <w:rsid w:val="00F037A9"/>
    <w:rsid w:val="00F0401B"/>
    <w:rsid w:val="00F051AB"/>
    <w:rsid w:val="00F05206"/>
    <w:rsid w:val="00F05620"/>
    <w:rsid w:val="00F05651"/>
    <w:rsid w:val="00F058C9"/>
    <w:rsid w:val="00F058EB"/>
    <w:rsid w:val="00F06E85"/>
    <w:rsid w:val="00F07CDD"/>
    <w:rsid w:val="00F10FBE"/>
    <w:rsid w:val="00F11772"/>
    <w:rsid w:val="00F1302B"/>
    <w:rsid w:val="00F13A61"/>
    <w:rsid w:val="00F149A6"/>
    <w:rsid w:val="00F155B8"/>
    <w:rsid w:val="00F1574D"/>
    <w:rsid w:val="00F1676F"/>
    <w:rsid w:val="00F1714C"/>
    <w:rsid w:val="00F20042"/>
    <w:rsid w:val="00F219BB"/>
    <w:rsid w:val="00F221B8"/>
    <w:rsid w:val="00F221D4"/>
    <w:rsid w:val="00F222A5"/>
    <w:rsid w:val="00F23231"/>
    <w:rsid w:val="00F23305"/>
    <w:rsid w:val="00F23555"/>
    <w:rsid w:val="00F239F6"/>
    <w:rsid w:val="00F23F65"/>
    <w:rsid w:val="00F24BB3"/>
    <w:rsid w:val="00F24C77"/>
    <w:rsid w:val="00F24CF4"/>
    <w:rsid w:val="00F25721"/>
    <w:rsid w:val="00F25859"/>
    <w:rsid w:val="00F26ED1"/>
    <w:rsid w:val="00F275ED"/>
    <w:rsid w:val="00F300AE"/>
    <w:rsid w:val="00F303F1"/>
    <w:rsid w:val="00F304CD"/>
    <w:rsid w:val="00F30ED6"/>
    <w:rsid w:val="00F313D8"/>
    <w:rsid w:val="00F31FD1"/>
    <w:rsid w:val="00F31FE8"/>
    <w:rsid w:val="00F321BA"/>
    <w:rsid w:val="00F3228F"/>
    <w:rsid w:val="00F33479"/>
    <w:rsid w:val="00F335D9"/>
    <w:rsid w:val="00F34A28"/>
    <w:rsid w:val="00F3502F"/>
    <w:rsid w:val="00F35470"/>
    <w:rsid w:val="00F3610B"/>
    <w:rsid w:val="00F369B3"/>
    <w:rsid w:val="00F36BD7"/>
    <w:rsid w:val="00F36CFF"/>
    <w:rsid w:val="00F36DCC"/>
    <w:rsid w:val="00F373D9"/>
    <w:rsid w:val="00F37687"/>
    <w:rsid w:val="00F37E4A"/>
    <w:rsid w:val="00F404D7"/>
    <w:rsid w:val="00F406BB"/>
    <w:rsid w:val="00F408D4"/>
    <w:rsid w:val="00F40C85"/>
    <w:rsid w:val="00F40CFF"/>
    <w:rsid w:val="00F41237"/>
    <w:rsid w:val="00F414AC"/>
    <w:rsid w:val="00F4193D"/>
    <w:rsid w:val="00F419AB"/>
    <w:rsid w:val="00F41FA8"/>
    <w:rsid w:val="00F43146"/>
    <w:rsid w:val="00F43FB8"/>
    <w:rsid w:val="00F440E9"/>
    <w:rsid w:val="00F442A6"/>
    <w:rsid w:val="00F44A86"/>
    <w:rsid w:val="00F45B1E"/>
    <w:rsid w:val="00F47763"/>
    <w:rsid w:val="00F47F17"/>
    <w:rsid w:val="00F51506"/>
    <w:rsid w:val="00F51594"/>
    <w:rsid w:val="00F51BC1"/>
    <w:rsid w:val="00F52B65"/>
    <w:rsid w:val="00F52F5B"/>
    <w:rsid w:val="00F539ED"/>
    <w:rsid w:val="00F53ADB"/>
    <w:rsid w:val="00F53D46"/>
    <w:rsid w:val="00F541BE"/>
    <w:rsid w:val="00F5457A"/>
    <w:rsid w:val="00F6079B"/>
    <w:rsid w:val="00F60F5F"/>
    <w:rsid w:val="00F629AE"/>
    <w:rsid w:val="00F62A57"/>
    <w:rsid w:val="00F63160"/>
    <w:rsid w:val="00F6319C"/>
    <w:rsid w:val="00F639F2"/>
    <w:rsid w:val="00F65605"/>
    <w:rsid w:val="00F65760"/>
    <w:rsid w:val="00F65D04"/>
    <w:rsid w:val="00F6696B"/>
    <w:rsid w:val="00F669B8"/>
    <w:rsid w:val="00F66B2C"/>
    <w:rsid w:val="00F66C4E"/>
    <w:rsid w:val="00F66CAB"/>
    <w:rsid w:val="00F705CC"/>
    <w:rsid w:val="00F70BEC"/>
    <w:rsid w:val="00F70DC4"/>
    <w:rsid w:val="00F71732"/>
    <w:rsid w:val="00F71833"/>
    <w:rsid w:val="00F72C98"/>
    <w:rsid w:val="00F72D4F"/>
    <w:rsid w:val="00F72EDB"/>
    <w:rsid w:val="00F7380B"/>
    <w:rsid w:val="00F7385B"/>
    <w:rsid w:val="00F74599"/>
    <w:rsid w:val="00F74838"/>
    <w:rsid w:val="00F748AE"/>
    <w:rsid w:val="00F74DE5"/>
    <w:rsid w:val="00F75D39"/>
    <w:rsid w:val="00F767A0"/>
    <w:rsid w:val="00F76FBC"/>
    <w:rsid w:val="00F810FF"/>
    <w:rsid w:val="00F81178"/>
    <w:rsid w:val="00F81880"/>
    <w:rsid w:val="00F820B0"/>
    <w:rsid w:val="00F821DA"/>
    <w:rsid w:val="00F82BFF"/>
    <w:rsid w:val="00F82CE3"/>
    <w:rsid w:val="00F8320A"/>
    <w:rsid w:val="00F83931"/>
    <w:rsid w:val="00F83C3A"/>
    <w:rsid w:val="00F83E35"/>
    <w:rsid w:val="00F84083"/>
    <w:rsid w:val="00F85A85"/>
    <w:rsid w:val="00F86F8E"/>
    <w:rsid w:val="00F877B2"/>
    <w:rsid w:val="00F879C9"/>
    <w:rsid w:val="00F9017B"/>
    <w:rsid w:val="00F90495"/>
    <w:rsid w:val="00F90CE7"/>
    <w:rsid w:val="00F91466"/>
    <w:rsid w:val="00F91A70"/>
    <w:rsid w:val="00F91D91"/>
    <w:rsid w:val="00F920D5"/>
    <w:rsid w:val="00F92152"/>
    <w:rsid w:val="00F927F4"/>
    <w:rsid w:val="00F92870"/>
    <w:rsid w:val="00F93931"/>
    <w:rsid w:val="00F93FC7"/>
    <w:rsid w:val="00F9408A"/>
    <w:rsid w:val="00F953FA"/>
    <w:rsid w:val="00F95C15"/>
    <w:rsid w:val="00F95D93"/>
    <w:rsid w:val="00F962D6"/>
    <w:rsid w:val="00F965D4"/>
    <w:rsid w:val="00F974CA"/>
    <w:rsid w:val="00FA1B25"/>
    <w:rsid w:val="00FA2FC6"/>
    <w:rsid w:val="00FA337F"/>
    <w:rsid w:val="00FA3C67"/>
    <w:rsid w:val="00FA478B"/>
    <w:rsid w:val="00FA525F"/>
    <w:rsid w:val="00FA5AB1"/>
    <w:rsid w:val="00FA5D85"/>
    <w:rsid w:val="00FA5FED"/>
    <w:rsid w:val="00FA6CCD"/>
    <w:rsid w:val="00FA7DCC"/>
    <w:rsid w:val="00FB0648"/>
    <w:rsid w:val="00FB0CAB"/>
    <w:rsid w:val="00FB1D55"/>
    <w:rsid w:val="00FB2B01"/>
    <w:rsid w:val="00FB31D5"/>
    <w:rsid w:val="00FB35AA"/>
    <w:rsid w:val="00FB371D"/>
    <w:rsid w:val="00FB3756"/>
    <w:rsid w:val="00FB37CD"/>
    <w:rsid w:val="00FB37F7"/>
    <w:rsid w:val="00FB3E9F"/>
    <w:rsid w:val="00FB4385"/>
    <w:rsid w:val="00FB4ACF"/>
    <w:rsid w:val="00FB4D55"/>
    <w:rsid w:val="00FB571D"/>
    <w:rsid w:val="00FB5BDA"/>
    <w:rsid w:val="00FB614B"/>
    <w:rsid w:val="00FB6375"/>
    <w:rsid w:val="00FB63BF"/>
    <w:rsid w:val="00FB6D39"/>
    <w:rsid w:val="00FB6E1D"/>
    <w:rsid w:val="00FB6E87"/>
    <w:rsid w:val="00FB728A"/>
    <w:rsid w:val="00FB72D4"/>
    <w:rsid w:val="00FC0746"/>
    <w:rsid w:val="00FC1332"/>
    <w:rsid w:val="00FC1710"/>
    <w:rsid w:val="00FC21C6"/>
    <w:rsid w:val="00FC289E"/>
    <w:rsid w:val="00FC3A14"/>
    <w:rsid w:val="00FC3CAB"/>
    <w:rsid w:val="00FC3CB3"/>
    <w:rsid w:val="00FC4648"/>
    <w:rsid w:val="00FC46FA"/>
    <w:rsid w:val="00FC55B0"/>
    <w:rsid w:val="00FC5636"/>
    <w:rsid w:val="00FC58D3"/>
    <w:rsid w:val="00FC599B"/>
    <w:rsid w:val="00FC608A"/>
    <w:rsid w:val="00FC6346"/>
    <w:rsid w:val="00FC6865"/>
    <w:rsid w:val="00FC6945"/>
    <w:rsid w:val="00FC6994"/>
    <w:rsid w:val="00FC6CDF"/>
    <w:rsid w:val="00FC7612"/>
    <w:rsid w:val="00FD083E"/>
    <w:rsid w:val="00FD1940"/>
    <w:rsid w:val="00FD1D75"/>
    <w:rsid w:val="00FD2496"/>
    <w:rsid w:val="00FD258C"/>
    <w:rsid w:val="00FD2D77"/>
    <w:rsid w:val="00FD3984"/>
    <w:rsid w:val="00FD3D0A"/>
    <w:rsid w:val="00FD45A1"/>
    <w:rsid w:val="00FD47EB"/>
    <w:rsid w:val="00FD4C5E"/>
    <w:rsid w:val="00FD5C1D"/>
    <w:rsid w:val="00FD5F2D"/>
    <w:rsid w:val="00FD6081"/>
    <w:rsid w:val="00FD6C91"/>
    <w:rsid w:val="00FD6C99"/>
    <w:rsid w:val="00FD6FF5"/>
    <w:rsid w:val="00FE0CA1"/>
    <w:rsid w:val="00FE0D00"/>
    <w:rsid w:val="00FE1EB6"/>
    <w:rsid w:val="00FE2CA3"/>
    <w:rsid w:val="00FE440E"/>
    <w:rsid w:val="00FE4A3C"/>
    <w:rsid w:val="00FE6322"/>
    <w:rsid w:val="00FE7AD4"/>
    <w:rsid w:val="00FE7BA2"/>
    <w:rsid w:val="00FF02F0"/>
    <w:rsid w:val="00FF07D3"/>
    <w:rsid w:val="00FF08F6"/>
    <w:rsid w:val="00FF0DD8"/>
    <w:rsid w:val="00FF0EEB"/>
    <w:rsid w:val="00FF1012"/>
    <w:rsid w:val="00FF1EAE"/>
    <w:rsid w:val="00FF2152"/>
    <w:rsid w:val="00FF2F70"/>
    <w:rsid w:val="00FF35CD"/>
    <w:rsid w:val="00FF36F0"/>
    <w:rsid w:val="00FF4EA5"/>
    <w:rsid w:val="00FF5139"/>
    <w:rsid w:val="00FF606B"/>
    <w:rsid w:val="00FF6D33"/>
    <w:rsid w:val="00FF7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43627"/>
  <w15:docId w15:val="{EACE9885-00E2-4329-BC74-FCB64DE6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4777"/>
  </w:style>
  <w:style w:type="paragraph" w:styleId="Heading1">
    <w:name w:val="heading 1"/>
    <w:basedOn w:val="Normal"/>
    <w:next w:val="Normal"/>
    <w:link w:val="Heading1Char"/>
    <w:qFormat/>
    <w:rsid w:val="006B7489"/>
    <w:pPr>
      <w:keepNext/>
      <w:spacing w:before="120" w:after="60"/>
      <w:ind w:left="720" w:hanging="720"/>
      <w:outlineLvl w:val="0"/>
    </w:pPr>
    <w:rPr>
      <w:b/>
      <w:kern w:val="28"/>
    </w:rPr>
  </w:style>
  <w:style w:type="paragraph" w:styleId="Heading2">
    <w:name w:val="heading 2"/>
    <w:basedOn w:val="Normal"/>
    <w:next w:val="Normal"/>
    <w:link w:val="Heading2Char"/>
    <w:qFormat/>
    <w:rsid w:val="006B7489"/>
    <w:pPr>
      <w:keepNext/>
      <w:spacing w:before="120" w:after="60"/>
      <w:ind w:left="1440" w:hanging="720"/>
      <w:outlineLvl w:val="1"/>
    </w:pPr>
    <w:rPr>
      <w:b/>
      <w:u w:val="single"/>
    </w:rPr>
  </w:style>
  <w:style w:type="paragraph" w:styleId="Heading3">
    <w:name w:val="heading 3"/>
    <w:basedOn w:val="Normal"/>
    <w:next w:val="Normal"/>
    <w:qFormat/>
    <w:rsid w:val="006B7489"/>
    <w:pPr>
      <w:keepNext/>
      <w:spacing w:before="240" w:after="60"/>
      <w:ind w:left="2160" w:hanging="720"/>
      <w:outlineLvl w:val="2"/>
    </w:pPr>
    <w:rPr>
      <w:rFonts w:ascii="Arial" w:hAnsi="Arial"/>
      <w:sz w:val="24"/>
    </w:rPr>
  </w:style>
  <w:style w:type="paragraph" w:styleId="Heading4">
    <w:name w:val="heading 4"/>
    <w:basedOn w:val="Normal"/>
    <w:next w:val="Normal"/>
    <w:qFormat/>
    <w:rsid w:val="006B7489"/>
    <w:pPr>
      <w:keepNext/>
      <w:spacing w:before="240" w:after="60"/>
      <w:ind w:left="2880" w:hanging="720"/>
      <w:outlineLvl w:val="3"/>
    </w:pPr>
    <w:rPr>
      <w:rFonts w:ascii="Arial" w:hAnsi="Arial"/>
      <w:b/>
      <w:sz w:val="24"/>
    </w:rPr>
  </w:style>
  <w:style w:type="paragraph" w:styleId="Heading5">
    <w:name w:val="heading 5"/>
    <w:basedOn w:val="Normal"/>
    <w:next w:val="Normal"/>
    <w:qFormat/>
    <w:rsid w:val="006B7489"/>
    <w:pPr>
      <w:spacing w:before="240" w:after="60"/>
      <w:ind w:left="3600" w:hanging="720"/>
      <w:outlineLvl w:val="4"/>
    </w:pPr>
    <w:rPr>
      <w:rFonts w:ascii="Arial" w:hAnsi="Arial"/>
      <w:sz w:val="22"/>
    </w:rPr>
  </w:style>
  <w:style w:type="paragraph" w:styleId="Heading6">
    <w:name w:val="heading 6"/>
    <w:basedOn w:val="Normal"/>
    <w:next w:val="Normal"/>
    <w:link w:val="Heading6Char"/>
    <w:qFormat/>
    <w:rsid w:val="006B7489"/>
    <w:pPr>
      <w:spacing w:before="240" w:after="60"/>
      <w:ind w:left="4320" w:hanging="720"/>
      <w:outlineLvl w:val="5"/>
    </w:pPr>
    <w:rPr>
      <w:i/>
      <w:sz w:val="22"/>
    </w:rPr>
  </w:style>
  <w:style w:type="paragraph" w:styleId="Heading7">
    <w:name w:val="heading 7"/>
    <w:basedOn w:val="Normal"/>
    <w:next w:val="Normal"/>
    <w:qFormat/>
    <w:rsid w:val="006B7489"/>
    <w:pPr>
      <w:spacing w:before="240" w:after="60"/>
      <w:ind w:left="5040" w:hanging="720"/>
      <w:outlineLvl w:val="6"/>
    </w:pPr>
    <w:rPr>
      <w:rFonts w:ascii="Arial" w:hAnsi="Arial"/>
    </w:rPr>
  </w:style>
  <w:style w:type="paragraph" w:styleId="Heading8">
    <w:name w:val="heading 8"/>
    <w:basedOn w:val="Normal"/>
    <w:next w:val="Normal"/>
    <w:qFormat/>
    <w:rsid w:val="006B7489"/>
    <w:pPr>
      <w:spacing w:before="240" w:after="60"/>
      <w:ind w:left="5760" w:hanging="720"/>
      <w:outlineLvl w:val="7"/>
    </w:pPr>
    <w:rPr>
      <w:rFonts w:ascii="Arial" w:hAnsi="Arial"/>
      <w:i/>
    </w:rPr>
  </w:style>
  <w:style w:type="paragraph" w:styleId="Heading9">
    <w:name w:val="heading 9"/>
    <w:basedOn w:val="Normal"/>
    <w:next w:val="Normal"/>
    <w:qFormat/>
    <w:rsid w:val="006B7489"/>
    <w:pPr>
      <w:spacing w:before="240" w:after="60"/>
      <w:ind w:left="6480" w:hanging="72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6B7489"/>
  </w:style>
  <w:style w:type="paragraph" w:customStyle="1" w:styleId="NumBoldHead">
    <w:name w:val="NumBoldHead"/>
    <w:basedOn w:val="Normal"/>
    <w:rsid w:val="006B7489"/>
    <w:pPr>
      <w:keepNext/>
      <w:spacing w:after="200"/>
      <w:ind w:firstLine="720"/>
      <w:jc w:val="both"/>
    </w:pPr>
    <w:rPr>
      <w:b/>
      <w:u w:val="single"/>
    </w:rPr>
  </w:style>
  <w:style w:type="paragraph" w:customStyle="1" w:styleId="LetPlainHead">
    <w:name w:val="LetPlainHead"/>
    <w:basedOn w:val="NumBoldHead"/>
    <w:rsid w:val="006B7489"/>
    <w:rPr>
      <w:b w:val="0"/>
    </w:rPr>
  </w:style>
  <w:style w:type="paragraph" w:customStyle="1" w:styleId="PropName">
    <w:name w:val="PropName"/>
    <w:next w:val="PropText"/>
    <w:rsid w:val="006B7489"/>
    <w:pPr>
      <w:widowControl w:val="0"/>
    </w:pPr>
    <w:rPr>
      <w:b/>
    </w:rPr>
  </w:style>
  <w:style w:type="paragraph" w:customStyle="1" w:styleId="PropText">
    <w:name w:val="PropText"/>
    <w:rsid w:val="006B7489"/>
    <w:pPr>
      <w:widowControl w:val="0"/>
    </w:pPr>
  </w:style>
  <w:style w:type="paragraph" w:styleId="Header">
    <w:name w:val="header"/>
    <w:aliases w:val="h,h4,h5,h21,h6,h22,h7,h8,h9"/>
    <w:basedOn w:val="Normal"/>
    <w:link w:val="HeaderChar"/>
    <w:uiPriority w:val="99"/>
    <w:rsid w:val="006B7489"/>
    <w:pPr>
      <w:tabs>
        <w:tab w:val="center" w:pos="4320"/>
        <w:tab w:val="right" w:pos="8640"/>
      </w:tabs>
    </w:pPr>
  </w:style>
  <w:style w:type="paragraph" w:styleId="Footer">
    <w:name w:val="footer"/>
    <w:basedOn w:val="Normal"/>
    <w:rsid w:val="006B7489"/>
    <w:pPr>
      <w:tabs>
        <w:tab w:val="center" w:pos="4320"/>
        <w:tab w:val="right" w:pos="8640"/>
      </w:tabs>
    </w:pPr>
  </w:style>
  <w:style w:type="paragraph" w:styleId="TOC1">
    <w:name w:val="toc 1"/>
    <w:basedOn w:val="Normal"/>
    <w:next w:val="Normal"/>
    <w:semiHidden/>
    <w:rsid w:val="006B7489"/>
    <w:pPr>
      <w:tabs>
        <w:tab w:val="right" w:leader="dot" w:pos="4320"/>
      </w:tabs>
    </w:pPr>
  </w:style>
  <w:style w:type="paragraph" w:styleId="TOC2">
    <w:name w:val="toc 2"/>
    <w:basedOn w:val="Normal"/>
    <w:next w:val="Normal"/>
    <w:semiHidden/>
    <w:rsid w:val="006B7489"/>
    <w:pPr>
      <w:tabs>
        <w:tab w:val="right" w:leader="dot" w:pos="4320"/>
      </w:tabs>
      <w:ind w:left="200"/>
    </w:pPr>
  </w:style>
  <w:style w:type="paragraph" w:styleId="TOC3">
    <w:name w:val="toc 3"/>
    <w:basedOn w:val="Normal"/>
    <w:next w:val="Normal"/>
    <w:semiHidden/>
    <w:rsid w:val="006B7489"/>
    <w:pPr>
      <w:tabs>
        <w:tab w:val="right" w:leader="dot" w:pos="4320"/>
      </w:tabs>
      <w:ind w:left="400"/>
    </w:pPr>
  </w:style>
  <w:style w:type="paragraph" w:styleId="TOC4">
    <w:name w:val="toc 4"/>
    <w:basedOn w:val="Normal"/>
    <w:next w:val="Normal"/>
    <w:semiHidden/>
    <w:rsid w:val="006B7489"/>
    <w:pPr>
      <w:tabs>
        <w:tab w:val="right" w:leader="dot" w:pos="4320"/>
      </w:tabs>
      <w:ind w:left="600"/>
    </w:pPr>
  </w:style>
  <w:style w:type="paragraph" w:styleId="TOC5">
    <w:name w:val="toc 5"/>
    <w:basedOn w:val="Normal"/>
    <w:next w:val="Normal"/>
    <w:semiHidden/>
    <w:rsid w:val="006B7489"/>
    <w:pPr>
      <w:tabs>
        <w:tab w:val="right" w:leader="dot" w:pos="4320"/>
      </w:tabs>
      <w:ind w:left="800"/>
    </w:pPr>
  </w:style>
  <w:style w:type="paragraph" w:styleId="TOC6">
    <w:name w:val="toc 6"/>
    <w:basedOn w:val="Normal"/>
    <w:next w:val="Normal"/>
    <w:semiHidden/>
    <w:rsid w:val="006B7489"/>
    <w:pPr>
      <w:tabs>
        <w:tab w:val="right" w:leader="dot" w:pos="4320"/>
      </w:tabs>
      <w:ind w:left="1000"/>
    </w:pPr>
  </w:style>
  <w:style w:type="paragraph" w:styleId="TOC7">
    <w:name w:val="toc 7"/>
    <w:basedOn w:val="Normal"/>
    <w:next w:val="Normal"/>
    <w:semiHidden/>
    <w:rsid w:val="006B7489"/>
    <w:pPr>
      <w:tabs>
        <w:tab w:val="right" w:leader="dot" w:pos="4320"/>
      </w:tabs>
      <w:ind w:left="1200"/>
    </w:pPr>
  </w:style>
  <w:style w:type="paragraph" w:styleId="TOC8">
    <w:name w:val="toc 8"/>
    <w:basedOn w:val="Normal"/>
    <w:next w:val="Normal"/>
    <w:semiHidden/>
    <w:rsid w:val="006B7489"/>
    <w:pPr>
      <w:tabs>
        <w:tab w:val="right" w:leader="dot" w:pos="4320"/>
      </w:tabs>
      <w:ind w:left="1400"/>
    </w:pPr>
  </w:style>
  <w:style w:type="paragraph" w:styleId="TOC9">
    <w:name w:val="toc 9"/>
    <w:basedOn w:val="Normal"/>
    <w:next w:val="Normal"/>
    <w:semiHidden/>
    <w:rsid w:val="006B7489"/>
    <w:pPr>
      <w:tabs>
        <w:tab w:val="right" w:leader="dot" w:pos="4320"/>
      </w:tabs>
      <w:ind w:left="1600"/>
    </w:pPr>
  </w:style>
  <w:style w:type="character" w:styleId="CommentReference">
    <w:name w:val="annotation reference"/>
    <w:basedOn w:val="DefaultParagraphFont"/>
    <w:rsid w:val="006B7489"/>
    <w:rPr>
      <w:sz w:val="16"/>
    </w:rPr>
  </w:style>
  <w:style w:type="paragraph" w:styleId="CommentText">
    <w:name w:val="annotation text"/>
    <w:basedOn w:val="Normal"/>
    <w:link w:val="CommentTextChar"/>
    <w:rsid w:val="007B481F"/>
    <w:rPr>
      <w:rFonts w:asciiTheme="minorHAnsi" w:hAnsiTheme="minorHAnsi"/>
    </w:rPr>
  </w:style>
  <w:style w:type="paragraph" w:customStyle="1" w:styleId="BodyText21">
    <w:name w:val="Body Text 21"/>
    <w:basedOn w:val="Normal"/>
    <w:rsid w:val="006B7489"/>
    <w:pPr>
      <w:ind w:firstLine="720"/>
    </w:pPr>
    <w:rPr>
      <w:color w:val="000000"/>
    </w:rPr>
  </w:style>
  <w:style w:type="paragraph" w:styleId="BodyTextIndent2">
    <w:name w:val="Body Text Indent 2"/>
    <w:basedOn w:val="Normal"/>
    <w:rsid w:val="006B7489"/>
    <w:pPr>
      <w:ind w:firstLine="720"/>
    </w:pPr>
  </w:style>
  <w:style w:type="paragraph" w:styleId="BodyTextIndent3">
    <w:name w:val="Body Text Indent 3"/>
    <w:basedOn w:val="Normal"/>
    <w:link w:val="BodyTextIndent3Char"/>
    <w:rsid w:val="006B7489"/>
    <w:pPr>
      <w:ind w:left="720"/>
    </w:pPr>
  </w:style>
  <w:style w:type="paragraph" w:styleId="BodyText">
    <w:name w:val="Body Text"/>
    <w:basedOn w:val="Normal"/>
    <w:link w:val="BodyTextChar"/>
    <w:rsid w:val="006B7489"/>
    <w:pPr>
      <w:widowControl w:val="0"/>
      <w:tabs>
        <w:tab w:val="center" w:pos="4680"/>
      </w:tabs>
      <w:jc w:val="center"/>
    </w:pPr>
    <w:rPr>
      <w:color w:val="0000FF"/>
      <w:sz w:val="28"/>
    </w:rPr>
  </w:style>
  <w:style w:type="paragraph" w:styleId="BodyText2">
    <w:name w:val="Body Text 2"/>
    <w:basedOn w:val="Normal"/>
    <w:link w:val="BodyText2Char"/>
    <w:rsid w:val="006B7489"/>
    <w:pPr>
      <w:ind w:left="720" w:firstLine="720"/>
    </w:pPr>
  </w:style>
  <w:style w:type="paragraph" w:styleId="BodyTextIndent">
    <w:name w:val="Body Text Indent"/>
    <w:basedOn w:val="Normal"/>
    <w:link w:val="BodyTextIndentChar"/>
    <w:rsid w:val="006B7489"/>
    <w:pPr>
      <w:ind w:left="720" w:firstLine="720"/>
    </w:pPr>
  </w:style>
  <w:style w:type="paragraph" w:styleId="ListBullet">
    <w:name w:val="List Bullet"/>
    <w:basedOn w:val="Normal"/>
    <w:autoRedefine/>
    <w:rsid w:val="006B7489"/>
    <w:pPr>
      <w:numPr>
        <w:numId w:val="1"/>
      </w:numPr>
    </w:pPr>
  </w:style>
  <w:style w:type="paragraph" w:styleId="BalloonText">
    <w:name w:val="Balloon Text"/>
    <w:basedOn w:val="Normal"/>
    <w:semiHidden/>
    <w:rsid w:val="00667B0F"/>
    <w:rPr>
      <w:rFonts w:ascii="Tahoma" w:hAnsi="Tahoma" w:cs="Tahoma"/>
      <w:sz w:val="16"/>
      <w:szCs w:val="16"/>
    </w:rPr>
  </w:style>
  <w:style w:type="table" w:styleId="TableGrid">
    <w:name w:val="Table Grid"/>
    <w:basedOn w:val="TableNormal"/>
    <w:rsid w:val="00FA1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627AC"/>
    <w:rPr>
      <w:color w:val="0000FF"/>
      <w:u w:val="single"/>
    </w:rPr>
  </w:style>
  <w:style w:type="paragraph" w:styleId="BlockText">
    <w:name w:val="Block Text"/>
    <w:basedOn w:val="Normal"/>
    <w:rsid w:val="00251E06"/>
    <w:pPr>
      <w:spacing w:after="240"/>
      <w:ind w:left="1440" w:right="1440"/>
    </w:pPr>
    <w:rPr>
      <w:rFonts w:ascii="Arial" w:hAnsi="Arial"/>
      <w:sz w:val="22"/>
      <w:szCs w:val="24"/>
    </w:rPr>
  </w:style>
  <w:style w:type="paragraph" w:styleId="Title">
    <w:name w:val="Title"/>
    <w:basedOn w:val="Normal"/>
    <w:link w:val="TitleChar"/>
    <w:uiPriority w:val="99"/>
    <w:qFormat/>
    <w:rsid w:val="00251E06"/>
    <w:pPr>
      <w:widowControl w:val="0"/>
      <w:spacing w:before="120" w:after="120"/>
      <w:jc w:val="center"/>
    </w:pPr>
    <w:rPr>
      <w:rFonts w:ascii="Arial" w:hAnsi="Arial"/>
      <w:b/>
      <w:sz w:val="22"/>
    </w:rPr>
  </w:style>
  <w:style w:type="paragraph" w:customStyle="1" w:styleId="CharChar1CharCharChar1CharCharChar1CharCharCharChar">
    <w:name w:val="Char Char1 Char Char Char1 Char Char Char1 Char Char Char Char"/>
    <w:basedOn w:val="Normal"/>
    <w:rsid w:val="00D47C1A"/>
    <w:pPr>
      <w:spacing w:after="160" w:line="240" w:lineRule="exact"/>
    </w:pPr>
    <w:rPr>
      <w:rFonts w:ascii="Verdana" w:hAnsi="Verdana"/>
    </w:rPr>
  </w:style>
  <w:style w:type="paragraph" w:customStyle="1" w:styleId="Legal2L1">
    <w:name w:val="Legal2_L1"/>
    <w:basedOn w:val="Normal"/>
    <w:next w:val="BodyText"/>
    <w:rsid w:val="00EC0982"/>
    <w:pPr>
      <w:keepNext/>
      <w:keepLines/>
      <w:numPr>
        <w:numId w:val="2"/>
      </w:numPr>
      <w:spacing w:after="240"/>
      <w:outlineLvl w:val="0"/>
    </w:pPr>
  </w:style>
  <w:style w:type="paragraph" w:customStyle="1" w:styleId="Legal2L2">
    <w:name w:val="Legal2_L2"/>
    <w:basedOn w:val="Legal2L1"/>
    <w:next w:val="BodyText"/>
    <w:rsid w:val="00EC0982"/>
    <w:pPr>
      <w:numPr>
        <w:ilvl w:val="1"/>
      </w:numPr>
      <w:outlineLvl w:val="1"/>
    </w:pPr>
  </w:style>
  <w:style w:type="paragraph" w:customStyle="1" w:styleId="Legal2L3">
    <w:name w:val="Legal2_L3"/>
    <w:basedOn w:val="Legal2L2"/>
    <w:next w:val="BodyText"/>
    <w:rsid w:val="00EC0982"/>
    <w:pPr>
      <w:keepNext w:val="0"/>
      <w:keepLines w:val="0"/>
      <w:numPr>
        <w:ilvl w:val="2"/>
      </w:numPr>
      <w:outlineLvl w:val="2"/>
    </w:pPr>
  </w:style>
  <w:style w:type="paragraph" w:customStyle="1" w:styleId="Legal2L4">
    <w:name w:val="Legal2_L4"/>
    <w:basedOn w:val="Legal2L3"/>
    <w:next w:val="BodyText"/>
    <w:rsid w:val="00EC0982"/>
    <w:pPr>
      <w:numPr>
        <w:ilvl w:val="3"/>
      </w:numPr>
      <w:outlineLvl w:val="3"/>
    </w:pPr>
  </w:style>
  <w:style w:type="paragraph" w:customStyle="1" w:styleId="Legal2L5">
    <w:name w:val="Legal2_L5"/>
    <w:basedOn w:val="Legal2L4"/>
    <w:next w:val="BodyText"/>
    <w:rsid w:val="00EC0982"/>
    <w:pPr>
      <w:numPr>
        <w:ilvl w:val="4"/>
      </w:numPr>
      <w:outlineLvl w:val="4"/>
    </w:pPr>
  </w:style>
  <w:style w:type="paragraph" w:customStyle="1" w:styleId="Legal2L6">
    <w:name w:val="Legal2_L6"/>
    <w:basedOn w:val="Legal2L5"/>
    <w:next w:val="BodyText"/>
    <w:rsid w:val="00EC0982"/>
    <w:pPr>
      <w:numPr>
        <w:ilvl w:val="5"/>
      </w:numPr>
      <w:outlineLvl w:val="5"/>
    </w:pPr>
  </w:style>
  <w:style w:type="paragraph" w:customStyle="1" w:styleId="Legal2L7">
    <w:name w:val="Legal2_L7"/>
    <w:basedOn w:val="Legal2L6"/>
    <w:next w:val="BodyText"/>
    <w:rsid w:val="00EC0982"/>
    <w:pPr>
      <w:numPr>
        <w:ilvl w:val="6"/>
      </w:numPr>
      <w:outlineLvl w:val="6"/>
    </w:pPr>
  </w:style>
  <w:style w:type="paragraph" w:customStyle="1" w:styleId="Legal2L8">
    <w:name w:val="Legal2_L8"/>
    <w:basedOn w:val="Legal2L7"/>
    <w:next w:val="BodyText"/>
    <w:rsid w:val="00EC0982"/>
    <w:pPr>
      <w:numPr>
        <w:ilvl w:val="7"/>
      </w:numPr>
      <w:outlineLvl w:val="7"/>
    </w:pPr>
  </w:style>
  <w:style w:type="paragraph" w:customStyle="1" w:styleId="Legal2L9">
    <w:name w:val="Legal2_L9"/>
    <w:basedOn w:val="Legal2L8"/>
    <w:next w:val="BodyText"/>
    <w:rsid w:val="00EC0982"/>
    <w:pPr>
      <w:numPr>
        <w:ilvl w:val="8"/>
      </w:numPr>
      <w:outlineLvl w:val="8"/>
    </w:pPr>
  </w:style>
  <w:style w:type="paragraph" w:customStyle="1" w:styleId="CharChar1CharCharChar">
    <w:name w:val="Char Char1 Char Char Char"/>
    <w:basedOn w:val="Normal"/>
    <w:rsid w:val="004050EA"/>
    <w:pPr>
      <w:spacing w:after="160" w:line="240" w:lineRule="exact"/>
    </w:pPr>
    <w:rPr>
      <w:rFonts w:ascii="Verdana" w:hAnsi="Verdana"/>
    </w:rPr>
  </w:style>
  <w:style w:type="paragraph" w:customStyle="1" w:styleId="CharChar">
    <w:name w:val="Char Char"/>
    <w:basedOn w:val="Normal"/>
    <w:rsid w:val="00FF4EA5"/>
    <w:pPr>
      <w:spacing w:after="160" w:line="240" w:lineRule="exact"/>
    </w:pPr>
    <w:rPr>
      <w:rFonts w:ascii="Verdana" w:hAnsi="Verdana"/>
    </w:rPr>
  </w:style>
  <w:style w:type="paragraph" w:customStyle="1" w:styleId="CharChar1CharCharChar1CharCharChar">
    <w:name w:val="Char Char1 Char Char Char1 Char Char Char"/>
    <w:basedOn w:val="Normal"/>
    <w:rsid w:val="00064EC6"/>
    <w:pPr>
      <w:spacing w:after="160" w:line="240" w:lineRule="exact"/>
    </w:pPr>
    <w:rPr>
      <w:rFonts w:ascii="Verdana" w:hAnsi="Verdana"/>
    </w:rPr>
  </w:style>
  <w:style w:type="paragraph" w:styleId="CommentSubject">
    <w:name w:val="annotation subject"/>
    <w:basedOn w:val="CommentText"/>
    <w:next w:val="CommentText"/>
    <w:semiHidden/>
    <w:rsid w:val="001676E2"/>
    <w:rPr>
      <w:b/>
      <w:bCs/>
    </w:rPr>
  </w:style>
  <w:style w:type="paragraph" w:customStyle="1" w:styleId="CharChar1CharCharChar1CharCharChar1CharCharCharCharCharCharChar">
    <w:name w:val="Char Char1 Char Char Char1 Char Char Char1 Char Char Char Char Char Char Char"/>
    <w:basedOn w:val="Normal"/>
    <w:rsid w:val="0086300A"/>
    <w:pPr>
      <w:spacing w:after="160" w:line="240" w:lineRule="exact"/>
    </w:pPr>
    <w:rPr>
      <w:rFonts w:ascii="Verdana" w:hAnsi="Verdana"/>
    </w:rPr>
  </w:style>
  <w:style w:type="paragraph" w:styleId="ListParagraph">
    <w:name w:val="List Paragraph"/>
    <w:basedOn w:val="Normal"/>
    <w:uiPriority w:val="34"/>
    <w:qFormat/>
    <w:rsid w:val="00900B33"/>
    <w:pPr>
      <w:ind w:left="720"/>
    </w:pPr>
  </w:style>
  <w:style w:type="paragraph" w:styleId="BodyText3">
    <w:name w:val="Body Text 3"/>
    <w:basedOn w:val="Normal"/>
    <w:link w:val="BodyText3Char"/>
    <w:rsid w:val="007475BF"/>
    <w:pPr>
      <w:spacing w:after="120"/>
    </w:pPr>
    <w:rPr>
      <w:sz w:val="16"/>
      <w:szCs w:val="16"/>
    </w:rPr>
  </w:style>
  <w:style w:type="character" w:customStyle="1" w:styleId="BodyText3Char">
    <w:name w:val="Body Text 3 Char"/>
    <w:basedOn w:val="DefaultParagraphFont"/>
    <w:link w:val="BodyText3"/>
    <w:rsid w:val="007475BF"/>
    <w:rPr>
      <w:sz w:val="16"/>
      <w:szCs w:val="16"/>
    </w:rPr>
  </w:style>
  <w:style w:type="character" w:customStyle="1" w:styleId="BodyTextChar">
    <w:name w:val="Body Text Char"/>
    <w:basedOn w:val="DefaultParagraphFont"/>
    <w:link w:val="BodyText"/>
    <w:rsid w:val="00361118"/>
    <w:rPr>
      <w:color w:val="0000FF"/>
      <w:sz w:val="28"/>
    </w:rPr>
  </w:style>
  <w:style w:type="paragraph" w:customStyle="1" w:styleId="CharChar1CharCharChar1CharCharChar1CharCharCharChar0">
    <w:name w:val="Char Char1 Char Char Char1 Char Char Char1 Char Char Char Char"/>
    <w:basedOn w:val="Normal"/>
    <w:rsid w:val="00DC12C4"/>
    <w:pPr>
      <w:spacing w:after="160" w:line="240" w:lineRule="exact"/>
    </w:pPr>
    <w:rPr>
      <w:rFonts w:ascii="Verdana" w:hAnsi="Verdana"/>
    </w:rPr>
  </w:style>
  <w:style w:type="paragraph" w:customStyle="1" w:styleId="CharChar1CharCharChar0">
    <w:name w:val="Char Char1 Char Char Char"/>
    <w:basedOn w:val="Normal"/>
    <w:rsid w:val="00DC12C4"/>
    <w:pPr>
      <w:spacing w:after="160" w:line="240" w:lineRule="exact"/>
    </w:pPr>
    <w:rPr>
      <w:rFonts w:ascii="Verdana" w:hAnsi="Verdana"/>
    </w:rPr>
  </w:style>
  <w:style w:type="paragraph" w:customStyle="1" w:styleId="CharChar0">
    <w:name w:val="Char Char"/>
    <w:basedOn w:val="Normal"/>
    <w:rsid w:val="00DC12C4"/>
    <w:pPr>
      <w:spacing w:after="160" w:line="240" w:lineRule="exact"/>
    </w:pPr>
    <w:rPr>
      <w:rFonts w:ascii="Verdana" w:hAnsi="Verdana"/>
    </w:rPr>
  </w:style>
  <w:style w:type="paragraph" w:customStyle="1" w:styleId="CharChar1CharCharChar1CharCharChar0">
    <w:name w:val="Char Char1 Char Char Char1 Char Char Char"/>
    <w:basedOn w:val="Normal"/>
    <w:rsid w:val="00DC12C4"/>
    <w:pPr>
      <w:spacing w:after="160" w:line="240" w:lineRule="exact"/>
    </w:pPr>
    <w:rPr>
      <w:rFonts w:ascii="Verdana" w:hAnsi="Verdana"/>
    </w:rPr>
  </w:style>
  <w:style w:type="paragraph" w:customStyle="1" w:styleId="CharChar1CharCharChar1CharCharChar1CharCharCharCharCharCharChar0">
    <w:name w:val="Char Char1 Char Char Char1 Char Char Char1 Char Char Char Char Char Char Char"/>
    <w:basedOn w:val="Normal"/>
    <w:rsid w:val="00DC12C4"/>
    <w:pPr>
      <w:spacing w:after="160" w:line="240" w:lineRule="exact"/>
    </w:pPr>
    <w:rPr>
      <w:rFonts w:ascii="Verdana" w:hAnsi="Verdana"/>
    </w:rPr>
  </w:style>
  <w:style w:type="paragraph" w:styleId="NormalWeb">
    <w:name w:val="Normal (Web)"/>
    <w:basedOn w:val="Normal"/>
    <w:uiPriority w:val="99"/>
    <w:unhideWhenUsed/>
    <w:rsid w:val="00184620"/>
    <w:pPr>
      <w:spacing w:before="100" w:beforeAutospacing="1" w:after="100" w:afterAutospacing="1"/>
    </w:pPr>
    <w:rPr>
      <w:sz w:val="24"/>
      <w:szCs w:val="24"/>
    </w:rPr>
  </w:style>
  <w:style w:type="character" w:styleId="Strong">
    <w:name w:val="Strong"/>
    <w:basedOn w:val="DefaultParagraphFont"/>
    <w:uiPriority w:val="22"/>
    <w:qFormat/>
    <w:rsid w:val="00184620"/>
    <w:rPr>
      <w:b/>
      <w:bCs/>
    </w:rPr>
  </w:style>
  <w:style w:type="character" w:styleId="BookTitle">
    <w:name w:val="Book Title"/>
    <w:qFormat/>
    <w:rsid w:val="00A37794"/>
    <w:rPr>
      <w:rFonts w:cs="Times New Roman"/>
      <w:b/>
      <w:bCs/>
      <w:smallCaps/>
      <w:spacing w:val="5"/>
    </w:rPr>
  </w:style>
  <w:style w:type="paragraph" w:styleId="NoSpacing">
    <w:name w:val="No Spacing"/>
    <w:uiPriority w:val="1"/>
    <w:qFormat/>
    <w:rsid w:val="00A37794"/>
    <w:rPr>
      <w:rFonts w:ascii="Calibri" w:hAnsi="Calibri"/>
      <w:sz w:val="22"/>
      <w:szCs w:val="22"/>
    </w:rPr>
  </w:style>
  <w:style w:type="character" w:customStyle="1" w:styleId="Heading2Char">
    <w:name w:val="Heading 2 Char"/>
    <w:basedOn w:val="DefaultParagraphFont"/>
    <w:link w:val="Heading2"/>
    <w:rsid w:val="00801655"/>
    <w:rPr>
      <w:b/>
      <w:u w:val="single"/>
    </w:rPr>
  </w:style>
  <w:style w:type="character" w:customStyle="1" w:styleId="CommentTextChar">
    <w:name w:val="Comment Text Char"/>
    <w:basedOn w:val="DefaultParagraphFont"/>
    <w:link w:val="CommentText"/>
    <w:rsid w:val="007B481F"/>
    <w:rPr>
      <w:rFonts w:asciiTheme="minorHAnsi" w:hAnsiTheme="minorHAnsi"/>
    </w:rPr>
  </w:style>
  <w:style w:type="character" w:customStyle="1" w:styleId="BodyTextIndent3Char">
    <w:name w:val="Body Text Indent 3 Char"/>
    <w:basedOn w:val="DefaultParagraphFont"/>
    <w:link w:val="BodyTextIndent3"/>
    <w:rsid w:val="00801655"/>
  </w:style>
  <w:style w:type="character" w:customStyle="1" w:styleId="BodyText2Char">
    <w:name w:val="Body Text 2 Char"/>
    <w:basedOn w:val="DefaultParagraphFont"/>
    <w:link w:val="BodyText2"/>
    <w:rsid w:val="00801655"/>
  </w:style>
  <w:style w:type="character" w:customStyle="1" w:styleId="BodyTextIndentChar">
    <w:name w:val="Body Text Indent Char"/>
    <w:basedOn w:val="DefaultParagraphFont"/>
    <w:link w:val="BodyTextIndent"/>
    <w:rsid w:val="00801655"/>
  </w:style>
  <w:style w:type="character" w:customStyle="1" w:styleId="Heading1Char">
    <w:name w:val="Heading 1 Char"/>
    <w:basedOn w:val="DefaultParagraphFont"/>
    <w:link w:val="Heading1"/>
    <w:rsid w:val="00224D73"/>
    <w:rPr>
      <w:b/>
      <w:kern w:val="28"/>
    </w:rPr>
  </w:style>
  <w:style w:type="character" w:customStyle="1" w:styleId="Heading6Char">
    <w:name w:val="Heading 6 Char"/>
    <w:basedOn w:val="DefaultParagraphFont"/>
    <w:link w:val="Heading6"/>
    <w:rsid w:val="008A3958"/>
    <w:rPr>
      <w:i/>
      <w:sz w:val="22"/>
    </w:rPr>
  </w:style>
  <w:style w:type="character" w:customStyle="1" w:styleId="HeaderChar">
    <w:name w:val="Header Char"/>
    <w:aliases w:val="h Char,h4 Char,h5 Char,h21 Char,h6 Char,h22 Char,h7 Char,h8 Char,h9 Char"/>
    <w:basedOn w:val="DefaultParagraphFont"/>
    <w:link w:val="Header"/>
    <w:uiPriority w:val="99"/>
    <w:rsid w:val="00677046"/>
  </w:style>
  <w:style w:type="character" w:styleId="FollowedHyperlink">
    <w:name w:val="FollowedHyperlink"/>
    <w:basedOn w:val="DefaultParagraphFont"/>
    <w:semiHidden/>
    <w:unhideWhenUsed/>
    <w:rsid w:val="001A2B2D"/>
    <w:rPr>
      <w:color w:val="800080" w:themeColor="followedHyperlink"/>
      <w:u w:val="single"/>
    </w:rPr>
  </w:style>
  <w:style w:type="paragraph" w:styleId="Revision">
    <w:name w:val="Revision"/>
    <w:hidden/>
    <w:uiPriority w:val="99"/>
    <w:semiHidden/>
    <w:rsid w:val="00A03B03"/>
  </w:style>
  <w:style w:type="character" w:customStyle="1" w:styleId="TitleChar">
    <w:name w:val="Title Char"/>
    <w:link w:val="Title"/>
    <w:uiPriority w:val="99"/>
    <w:locked/>
    <w:rsid w:val="00841B22"/>
    <w:rPr>
      <w:rFonts w:ascii="Arial" w:hAnsi="Arial"/>
      <w:b/>
      <w:sz w:val="22"/>
    </w:rPr>
  </w:style>
  <w:style w:type="table" w:customStyle="1" w:styleId="TableGrid1">
    <w:name w:val="Table Grid1"/>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41B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5CB3"/>
    <w:pPr>
      <w:autoSpaceDE w:val="0"/>
      <w:autoSpaceDN w:val="0"/>
      <w:adjustRightInd w:val="0"/>
    </w:pPr>
    <w:rPr>
      <w:rFonts w:ascii="Calibri" w:hAnsi="Calibri" w:cs="Calibri"/>
      <w:color w:val="000000"/>
      <w:sz w:val="24"/>
      <w:szCs w:val="24"/>
    </w:rPr>
  </w:style>
  <w:style w:type="paragraph" w:styleId="BodyTextFirstIndent">
    <w:name w:val="Body Text First Indent"/>
    <w:basedOn w:val="BodyText"/>
    <w:link w:val="BodyTextFirstIndentChar"/>
    <w:rsid w:val="00D35546"/>
    <w:pPr>
      <w:widowControl/>
      <w:tabs>
        <w:tab w:val="clear" w:pos="4680"/>
      </w:tabs>
      <w:ind w:firstLine="360"/>
      <w:jc w:val="left"/>
    </w:pPr>
    <w:rPr>
      <w:color w:val="auto"/>
      <w:sz w:val="20"/>
    </w:rPr>
  </w:style>
  <w:style w:type="character" w:customStyle="1" w:styleId="BodyTextFirstIndentChar">
    <w:name w:val="Body Text First Indent Char"/>
    <w:basedOn w:val="BodyTextChar"/>
    <w:link w:val="BodyTextFirstIndent"/>
    <w:rsid w:val="00D35546"/>
    <w:rPr>
      <w:color w:val="0000FF"/>
      <w:sz w:val="28"/>
    </w:rPr>
  </w:style>
  <w:style w:type="character" w:customStyle="1" w:styleId="UnresolvedMention1">
    <w:name w:val="Unresolved Mention1"/>
    <w:basedOn w:val="DefaultParagraphFont"/>
    <w:uiPriority w:val="99"/>
    <w:semiHidden/>
    <w:unhideWhenUsed/>
    <w:rsid w:val="006B59C9"/>
    <w:rPr>
      <w:color w:val="808080"/>
      <w:shd w:val="clear" w:color="auto" w:fill="E6E6E6"/>
    </w:rPr>
  </w:style>
  <w:style w:type="character" w:styleId="PlaceholderText">
    <w:name w:val="Placeholder Text"/>
    <w:basedOn w:val="DefaultParagraphFont"/>
    <w:uiPriority w:val="99"/>
    <w:semiHidden/>
    <w:rsid w:val="009013DF"/>
    <w:rPr>
      <w:color w:val="808080"/>
    </w:rPr>
  </w:style>
  <w:style w:type="character" w:customStyle="1" w:styleId="UnresolvedMention2">
    <w:name w:val="Unresolved Mention2"/>
    <w:basedOn w:val="DefaultParagraphFont"/>
    <w:uiPriority w:val="99"/>
    <w:semiHidden/>
    <w:unhideWhenUsed/>
    <w:rsid w:val="000C616D"/>
    <w:rPr>
      <w:color w:val="605E5C"/>
      <w:shd w:val="clear" w:color="auto" w:fill="E1DFDD"/>
    </w:rPr>
  </w:style>
  <w:style w:type="paragraph" w:customStyle="1" w:styleId="Pa0">
    <w:name w:val="Pa0"/>
    <w:basedOn w:val="Default"/>
    <w:next w:val="Default"/>
    <w:uiPriority w:val="99"/>
    <w:rsid w:val="00920705"/>
    <w:pPr>
      <w:spacing w:line="241" w:lineRule="atLeast"/>
    </w:pPr>
    <w:rPr>
      <w:rFonts w:ascii="Frutiger LT Std 45 Light" w:eastAsiaTheme="minorHAnsi" w:hAnsi="Frutiger LT Std 45 Light" w:cstheme="minorBidi"/>
      <w:color w:val="auto"/>
    </w:rPr>
  </w:style>
  <w:style w:type="character" w:customStyle="1" w:styleId="A5">
    <w:name w:val="A5"/>
    <w:uiPriority w:val="99"/>
    <w:rsid w:val="00920705"/>
    <w:rPr>
      <w:rFonts w:cs="Frutiger LT Std 45 Light"/>
      <w:color w:val="000000"/>
      <w:sz w:val="20"/>
      <w:szCs w:val="20"/>
    </w:rPr>
  </w:style>
  <w:style w:type="paragraph" w:customStyle="1" w:styleId="Pa4">
    <w:name w:val="Pa4"/>
    <w:basedOn w:val="Default"/>
    <w:next w:val="Default"/>
    <w:uiPriority w:val="99"/>
    <w:rsid w:val="00920705"/>
    <w:pPr>
      <w:spacing w:line="241" w:lineRule="atLeast"/>
    </w:pPr>
    <w:rPr>
      <w:rFonts w:ascii="Frutiger LT Std 45 Light" w:eastAsiaTheme="minorHAnsi" w:hAnsi="Frutiger LT Std 45 Light" w:cstheme="minorBidi"/>
      <w:color w:val="auto"/>
    </w:rPr>
  </w:style>
  <w:style w:type="character" w:customStyle="1" w:styleId="UnresolvedMention3">
    <w:name w:val="Unresolved Mention3"/>
    <w:basedOn w:val="DefaultParagraphFont"/>
    <w:uiPriority w:val="99"/>
    <w:semiHidden/>
    <w:unhideWhenUsed/>
    <w:rsid w:val="006469E2"/>
    <w:rPr>
      <w:color w:val="605E5C"/>
      <w:shd w:val="clear" w:color="auto" w:fill="E1DFDD"/>
    </w:rPr>
  </w:style>
  <w:style w:type="paragraph" w:styleId="Caption">
    <w:name w:val="caption"/>
    <w:basedOn w:val="Normal"/>
    <w:next w:val="Normal"/>
    <w:semiHidden/>
    <w:unhideWhenUsed/>
    <w:qFormat/>
    <w:rsid w:val="00893B16"/>
    <w:pPr>
      <w:spacing w:after="200"/>
    </w:pPr>
    <w:rPr>
      <w:i/>
      <w:iCs/>
      <w:color w:val="1F497D" w:themeColor="text2"/>
      <w:sz w:val="18"/>
      <w:szCs w:val="18"/>
    </w:rPr>
  </w:style>
  <w:style w:type="character" w:styleId="Emphasis">
    <w:name w:val="Emphasis"/>
    <w:basedOn w:val="DefaultParagraphFont"/>
    <w:qFormat/>
    <w:rsid w:val="00893B16"/>
    <w:rPr>
      <w:i/>
      <w:iCs/>
    </w:rPr>
  </w:style>
  <w:style w:type="character" w:styleId="IntenseEmphasis">
    <w:name w:val="Intense Emphasis"/>
    <w:basedOn w:val="DefaultParagraphFont"/>
    <w:uiPriority w:val="21"/>
    <w:qFormat/>
    <w:rsid w:val="00893B16"/>
    <w:rPr>
      <w:i/>
      <w:iCs/>
      <w:color w:val="4F81BD" w:themeColor="accent1"/>
    </w:rPr>
  </w:style>
  <w:style w:type="paragraph" w:styleId="IntenseQuote">
    <w:name w:val="Intense Quote"/>
    <w:basedOn w:val="Normal"/>
    <w:next w:val="Normal"/>
    <w:link w:val="IntenseQuoteChar"/>
    <w:uiPriority w:val="30"/>
    <w:qFormat/>
    <w:rsid w:val="00893B1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93B16"/>
    <w:rPr>
      <w:i/>
      <w:iCs/>
      <w:color w:val="4F81BD" w:themeColor="accent1"/>
    </w:rPr>
  </w:style>
  <w:style w:type="character" w:styleId="IntenseReference">
    <w:name w:val="Intense Reference"/>
    <w:basedOn w:val="DefaultParagraphFont"/>
    <w:uiPriority w:val="32"/>
    <w:qFormat/>
    <w:rsid w:val="00893B16"/>
    <w:rPr>
      <w:b/>
      <w:bCs/>
      <w:smallCaps/>
      <w:color w:val="4F81BD" w:themeColor="accent1"/>
      <w:spacing w:val="5"/>
    </w:rPr>
  </w:style>
  <w:style w:type="paragraph" w:styleId="Quote">
    <w:name w:val="Quote"/>
    <w:basedOn w:val="Normal"/>
    <w:next w:val="Normal"/>
    <w:link w:val="QuoteChar"/>
    <w:uiPriority w:val="29"/>
    <w:qFormat/>
    <w:rsid w:val="00893B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3B16"/>
    <w:rPr>
      <w:i/>
      <w:iCs/>
      <w:color w:val="404040" w:themeColor="text1" w:themeTint="BF"/>
    </w:rPr>
  </w:style>
  <w:style w:type="paragraph" w:styleId="Subtitle">
    <w:name w:val="Subtitle"/>
    <w:basedOn w:val="Normal"/>
    <w:next w:val="Normal"/>
    <w:link w:val="SubtitleChar"/>
    <w:qFormat/>
    <w:rsid w:val="00893B1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93B1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893B16"/>
    <w:rPr>
      <w:i/>
      <w:iCs/>
      <w:color w:val="404040" w:themeColor="text1" w:themeTint="BF"/>
    </w:rPr>
  </w:style>
  <w:style w:type="character" w:styleId="SubtleReference">
    <w:name w:val="Subtle Reference"/>
    <w:basedOn w:val="DefaultParagraphFont"/>
    <w:uiPriority w:val="31"/>
    <w:qFormat/>
    <w:rsid w:val="00893B16"/>
    <w:rPr>
      <w:smallCaps/>
      <w:color w:val="5A5A5A" w:themeColor="text1" w:themeTint="A5"/>
    </w:rPr>
  </w:style>
  <w:style w:type="paragraph" w:styleId="TOCHeading">
    <w:name w:val="TOC Heading"/>
    <w:basedOn w:val="Heading1"/>
    <w:next w:val="Normal"/>
    <w:uiPriority w:val="39"/>
    <w:semiHidden/>
    <w:unhideWhenUsed/>
    <w:qFormat/>
    <w:rsid w:val="00893B16"/>
    <w:pPr>
      <w:keepLines/>
      <w:spacing w:before="240" w:after="0"/>
      <w:ind w:left="0" w:firstLine="0"/>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194">
      <w:bodyDiv w:val="1"/>
      <w:marLeft w:val="0"/>
      <w:marRight w:val="0"/>
      <w:marTop w:val="0"/>
      <w:marBottom w:val="0"/>
      <w:divBdr>
        <w:top w:val="none" w:sz="0" w:space="0" w:color="auto"/>
        <w:left w:val="none" w:sz="0" w:space="0" w:color="auto"/>
        <w:bottom w:val="none" w:sz="0" w:space="0" w:color="auto"/>
        <w:right w:val="none" w:sz="0" w:space="0" w:color="auto"/>
      </w:divBdr>
    </w:div>
    <w:div w:id="101919493">
      <w:bodyDiv w:val="1"/>
      <w:marLeft w:val="0"/>
      <w:marRight w:val="0"/>
      <w:marTop w:val="0"/>
      <w:marBottom w:val="0"/>
      <w:divBdr>
        <w:top w:val="none" w:sz="0" w:space="0" w:color="auto"/>
        <w:left w:val="none" w:sz="0" w:space="0" w:color="auto"/>
        <w:bottom w:val="none" w:sz="0" w:space="0" w:color="auto"/>
        <w:right w:val="none" w:sz="0" w:space="0" w:color="auto"/>
      </w:divBdr>
    </w:div>
    <w:div w:id="129638092">
      <w:bodyDiv w:val="1"/>
      <w:marLeft w:val="0"/>
      <w:marRight w:val="0"/>
      <w:marTop w:val="0"/>
      <w:marBottom w:val="0"/>
      <w:divBdr>
        <w:top w:val="none" w:sz="0" w:space="0" w:color="auto"/>
        <w:left w:val="none" w:sz="0" w:space="0" w:color="auto"/>
        <w:bottom w:val="none" w:sz="0" w:space="0" w:color="auto"/>
        <w:right w:val="none" w:sz="0" w:space="0" w:color="auto"/>
      </w:divBdr>
    </w:div>
    <w:div w:id="158424304">
      <w:bodyDiv w:val="1"/>
      <w:marLeft w:val="0"/>
      <w:marRight w:val="0"/>
      <w:marTop w:val="0"/>
      <w:marBottom w:val="0"/>
      <w:divBdr>
        <w:top w:val="none" w:sz="0" w:space="0" w:color="auto"/>
        <w:left w:val="none" w:sz="0" w:space="0" w:color="auto"/>
        <w:bottom w:val="none" w:sz="0" w:space="0" w:color="auto"/>
        <w:right w:val="none" w:sz="0" w:space="0" w:color="auto"/>
      </w:divBdr>
    </w:div>
    <w:div w:id="243300658">
      <w:bodyDiv w:val="1"/>
      <w:marLeft w:val="0"/>
      <w:marRight w:val="0"/>
      <w:marTop w:val="0"/>
      <w:marBottom w:val="0"/>
      <w:divBdr>
        <w:top w:val="none" w:sz="0" w:space="0" w:color="auto"/>
        <w:left w:val="none" w:sz="0" w:space="0" w:color="auto"/>
        <w:bottom w:val="none" w:sz="0" w:space="0" w:color="auto"/>
        <w:right w:val="none" w:sz="0" w:space="0" w:color="auto"/>
      </w:divBdr>
      <w:divsChild>
        <w:div w:id="1309170264">
          <w:marLeft w:val="0"/>
          <w:marRight w:val="0"/>
          <w:marTop w:val="0"/>
          <w:marBottom w:val="0"/>
          <w:divBdr>
            <w:top w:val="none" w:sz="0" w:space="0" w:color="auto"/>
            <w:left w:val="none" w:sz="0" w:space="0" w:color="auto"/>
            <w:bottom w:val="none" w:sz="0" w:space="0" w:color="auto"/>
            <w:right w:val="none" w:sz="0" w:space="0" w:color="auto"/>
          </w:divBdr>
          <w:divsChild>
            <w:div w:id="37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2289">
      <w:bodyDiv w:val="1"/>
      <w:marLeft w:val="0"/>
      <w:marRight w:val="0"/>
      <w:marTop w:val="0"/>
      <w:marBottom w:val="0"/>
      <w:divBdr>
        <w:top w:val="none" w:sz="0" w:space="0" w:color="auto"/>
        <w:left w:val="none" w:sz="0" w:space="0" w:color="auto"/>
        <w:bottom w:val="none" w:sz="0" w:space="0" w:color="auto"/>
        <w:right w:val="none" w:sz="0" w:space="0" w:color="auto"/>
      </w:divBdr>
    </w:div>
    <w:div w:id="272981152">
      <w:bodyDiv w:val="1"/>
      <w:marLeft w:val="0"/>
      <w:marRight w:val="0"/>
      <w:marTop w:val="0"/>
      <w:marBottom w:val="0"/>
      <w:divBdr>
        <w:top w:val="none" w:sz="0" w:space="0" w:color="auto"/>
        <w:left w:val="none" w:sz="0" w:space="0" w:color="auto"/>
        <w:bottom w:val="none" w:sz="0" w:space="0" w:color="auto"/>
        <w:right w:val="none" w:sz="0" w:space="0" w:color="auto"/>
      </w:divBdr>
    </w:div>
    <w:div w:id="364133882">
      <w:bodyDiv w:val="1"/>
      <w:marLeft w:val="0"/>
      <w:marRight w:val="0"/>
      <w:marTop w:val="0"/>
      <w:marBottom w:val="0"/>
      <w:divBdr>
        <w:top w:val="none" w:sz="0" w:space="0" w:color="auto"/>
        <w:left w:val="none" w:sz="0" w:space="0" w:color="auto"/>
        <w:bottom w:val="none" w:sz="0" w:space="0" w:color="auto"/>
        <w:right w:val="none" w:sz="0" w:space="0" w:color="auto"/>
      </w:divBdr>
    </w:div>
    <w:div w:id="384454437">
      <w:bodyDiv w:val="1"/>
      <w:marLeft w:val="0"/>
      <w:marRight w:val="0"/>
      <w:marTop w:val="0"/>
      <w:marBottom w:val="0"/>
      <w:divBdr>
        <w:top w:val="none" w:sz="0" w:space="0" w:color="auto"/>
        <w:left w:val="none" w:sz="0" w:space="0" w:color="auto"/>
        <w:bottom w:val="none" w:sz="0" w:space="0" w:color="auto"/>
        <w:right w:val="none" w:sz="0" w:space="0" w:color="auto"/>
      </w:divBdr>
      <w:divsChild>
        <w:div w:id="1448430634">
          <w:marLeft w:val="0"/>
          <w:marRight w:val="0"/>
          <w:marTop w:val="0"/>
          <w:marBottom w:val="0"/>
          <w:divBdr>
            <w:top w:val="none" w:sz="0" w:space="0" w:color="auto"/>
            <w:left w:val="none" w:sz="0" w:space="0" w:color="auto"/>
            <w:bottom w:val="none" w:sz="0" w:space="0" w:color="auto"/>
            <w:right w:val="none" w:sz="0" w:space="0" w:color="auto"/>
          </w:divBdr>
        </w:div>
      </w:divsChild>
    </w:div>
    <w:div w:id="435252801">
      <w:bodyDiv w:val="1"/>
      <w:marLeft w:val="0"/>
      <w:marRight w:val="0"/>
      <w:marTop w:val="0"/>
      <w:marBottom w:val="0"/>
      <w:divBdr>
        <w:top w:val="none" w:sz="0" w:space="0" w:color="auto"/>
        <w:left w:val="none" w:sz="0" w:space="0" w:color="auto"/>
        <w:bottom w:val="none" w:sz="0" w:space="0" w:color="auto"/>
        <w:right w:val="none" w:sz="0" w:space="0" w:color="auto"/>
      </w:divBdr>
    </w:div>
    <w:div w:id="467406897">
      <w:bodyDiv w:val="1"/>
      <w:marLeft w:val="0"/>
      <w:marRight w:val="0"/>
      <w:marTop w:val="0"/>
      <w:marBottom w:val="0"/>
      <w:divBdr>
        <w:top w:val="none" w:sz="0" w:space="0" w:color="auto"/>
        <w:left w:val="none" w:sz="0" w:space="0" w:color="auto"/>
        <w:bottom w:val="none" w:sz="0" w:space="0" w:color="auto"/>
        <w:right w:val="none" w:sz="0" w:space="0" w:color="auto"/>
      </w:divBdr>
    </w:div>
    <w:div w:id="712651747">
      <w:bodyDiv w:val="1"/>
      <w:marLeft w:val="0"/>
      <w:marRight w:val="0"/>
      <w:marTop w:val="0"/>
      <w:marBottom w:val="0"/>
      <w:divBdr>
        <w:top w:val="none" w:sz="0" w:space="0" w:color="auto"/>
        <w:left w:val="none" w:sz="0" w:space="0" w:color="auto"/>
        <w:bottom w:val="none" w:sz="0" w:space="0" w:color="auto"/>
        <w:right w:val="none" w:sz="0" w:space="0" w:color="auto"/>
      </w:divBdr>
      <w:divsChild>
        <w:div w:id="1660158290">
          <w:marLeft w:val="0"/>
          <w:marRight w:val="0"/>
          <w:marTop w:val="0"/>
          <w:marBottom w:val="0"/>
          <w:divBdr>
            <w:top w:val="none" w:sz="0" w:space="0" w:color="auto"/>
            <w:left w:val="none" w:sz="0" w:space="0" w:color="auto"/>
            <w:bottom w:val="none" w:sz="0" w:space="0" w:color="auto"/>
            <w:right w:val="none" w:sz="0" w:space="0" w:color="auto"/>
          </w:divBdr>
        </w:div>
        <w:div w:id="766468222">
          <w:marLeft w:val="0"/>
          <w:marRight w:val="0"/>
          <w:marTop w:val="0"/>
          <w:marBottom w:val="0"/>
          <w:divBdr>
            <w:top w:val="none" w:sz="0" w:space="0" w:color="auto"/>
            <w:left w:val="none" w:sz="0" w:space="0" w:color="auto"/>
            <w:bottom w:val="none" w:sz="0" w:space="0" w:color="auto"/>
            <w:right w:val="none" w:sz="0" w:space="0" w:color="auto"/>
          </w:divBdr>
        </w:div>
        <w:div w:id="2014259217">
          <w:marLeft w:val="0"/>
          <w:marRight w:val="0"/>
          <w:marTop w:val="0"/>
          <w:marBottom w:val="0"/>
          <w:divBdr>
            <w:top w:val="none" w:sz="0" w:space="0" w:color="auto"/>
            <w:left w:val="none" w:sz="0" w:space="0" w:color="auto"/>
            <w:bottom w:val="none" w:sz="0" w:space="0" w:color="auto"/>
            <w:right w:val="none" w:sz="0" w:space="0" w:color="auto"/>
          </w:divBdr>
        </w:div>
      </w:divsChild>
    </w:div>
    <w:div w:id="733284506">
      <w:bodyDiv w:val="1"/>
      <w:marLeft w:val="0"/>
      <w:marRight w:val="0"/>
      <w:marTop w:val="0"/>
      <w:marBottom w:val="0"/>
      <w:divBdr>
        <w:top w:val="none" w:sz="0" w:space="0" w:color="auto"/>
        <w:left w:val="none" w:sz="0" w:space="0" w:color="auto"/>
        <w:bottom w:val="none" w:sz="0" w:space="0" w:color="auto"/>
        <w:right w:val="none" w:sz="0" w:space="0" w:color="auto"/>
      </w:divBdr>
      <w:divsChild>
        <w:div w:id="595290130">
          <w:marLeft w:val="0"/>
          <w:marRight w:val="0"/>
          <w:marTop w:val="0"/>
          <w:marBottom w:val="0"/>
          <w:divBdr>
            <w:top w:val="none" w:sz="0" w:space="0" w:color="auto"/>
            <w:left w:val="none" w:sz="0" w:space="0" w:color="auto"/>
            <w:bottom w:val="none" w:sz="0" w:space="0" w:color="auto"/>
            <w:right w:val="none" w:sz="0" w:space="0" w:color="auto"/>
          </w:divBdr>
        </w:div>
      </w:divsChild>
    </w:div>
    <w:div w:id="756942497">
      <w:bodyDiv w:val="1"/>
      <w:marLeft w:val="0"/>
      <w:marRight w:val="0"/>
      <w:marTop w:val="0"/>
      <w:marBottom w:val="0"/>
      <w:divBdr>
        <w:top w:val="none" w:sz="0" w:space="0" w:color="auto"/>
        <w:left w:val="none" w:sz="0" w:space="0" w:color="auto"/>
        <w:bottom w:val="none" w:sz="0" w:space="0" w:color="auto"/>
        <w:right w:val="none" w:sz="0" w:space="0" w:color="auto"/>
      </w:divBdr>
    </w:div>
    <w:div w:id="771509099">
      <w:bodyDiv w:val="1"/>
      <w:marLeft w:val="0"/>
      <w:marRight w:val="0"/>
      <w:marTop w:val="0"/>
      <w:marBottom w:val="0"/>
      <w:divBdr>
        <w:top w:val="none" w:sz="0" w:space="0" w:color="auto"/>
        <w:left w:val="none" w:sz="0" w:space="0" w:color="auto"/>
        <w:bottom w:val="none" w:sz="0" w:space="0" w:color="auto"/>
        <w:right w:val="none" w:sz="0" w:space="0" w:color="auto"/>
      </w:divBdr>
    </w:div>
    <w:div w:id="772164985">
      <w:bodyDiv w:val="1"/>
      <w:marLeft w:val="0"/>
      <w:marRight w:val="0"/>
      <w:marTop w:val="0"/>
      <w:marBottom w:val="0"/>
      <w:divBdr>
        <w:top w:val="none" w:sz="0" w:space="0" w:color="auto"/>
        <w:left w:val="none" w:sz="0" w:space="0" w:color="auto"/>
        <w:bottom w:val="none" w:sz="0" w:space="0" w:color="auto"/>
        <w:right w:val="none" w:sz="0" w:space="0" w:color="auto"/>
      </w:divBdr>
    </w:div>
    <w:div w:id="823158903">
      <w:bodyDiv w:val="1"/>
      <w:marLeft w:val="0"/>
      <w:marRight w:val="0"/>
      <w:marTop w:val="0"/>
      <w:marBottom w:val="0"/>
      <w:divBdr>
        <w:top w:val="none" w:sz="0" w:space="0" w:color="auto"/>
        <w:left w:val="none" w:sz="0" w:space="0" w:color="auto"/>
        <w:bottom w:val="none" w:sz="0" w:space="0" w:color="auto"/>
        <w:right w:val="none" w:sz="0" w:space="0" w:color="auto"/>
      </w:divBdr>
    </w:div>
    <w:div w:id="824473055">
      <w:bodyDiv w:val="1"/>
      <w:marLeft w:val="0"/>
      <w:marRight w:val="0"/>
      <w:marTop w:val="0"/>
      <w:marBottom w:val="0"/>
      <w:divBdr>
        <w:top w:val="none" w:sz="0" w:space="0" w:color="auto"/>
        <w:left w:val="none" w:sz="0" w:space="0" w:color="auto"/>
        <w:bottom w:val="none" w:sz="0" w:space="0" w:color="auto"/>
        <w:right w:val="none" w:sz="0" w:space="0" w:color="auto"/>
      </w:divBdr>
    </w:div>
    <w:div w:id="832142709">
      <w:bodyDiv w:val="1"/>
      <w:marLeft w:val="0"/>
      <w:marRight w:val="0"/>
      <w:marTop w:val="0"/>
      <w:marBottom w:val="0"/>
      <w:divBdr>
        <w:top w:val="none" w:sz="0" w:space="0" w:color="auto"/>
        <w:left w:val="none" w:sz="0" w:space="0" w:color="auto"/>
        <w:bottom w:val="none" w:sz="0" w:space="0" w:color="auto"/>
        <w:right w:val="none" w:sz="0" w:space="0" w:color="auto"/>
      </w:divBdr>
    </w:div>
    <w:div w:id="851652184">
      <w:bodyDiv w:val="1"/>
      <w:marLeft w:val="0"/>
      <w:marRight w:val="0"/>
      <w:marTop w:val="0"/>
      <w:marBottom w:val="0"/>
      <w:divBdr>
        <w:top w:val="none" w:sz="0" w:space="0" w:color="auto"/>
        <w:left w:val="none" w:sz="0" w:space="0" w:color="auto"/>
        <w:bottom w:val="none" w:sz="0" w:space="0" w:color="auto"/>
        <w:right w:val="none" w:sz="0" w:space="0" w:color="auto"/>
      </w:divBdr>
    </w:div>
    <w:div w:id="855079944">
      <w:bodyDiv w:val="1"/>
      <w:marLeft w:val="0"/>
      <w:marRight w:val="0"/>
      <w:marTop w:val="0"/>
      <w:marBottom w:val="0"/>
      <w:divBdr>
        <w:top w:val="none" w:sz="0" w:space="0" w:color="auto"/>
        <w:left w:val="none" w:sz="0" w:space="0" w:color="auto"/>
        <w:bottom w:val="none" w:sz="0" w:space="0" w:color="auto"/>
        <w:right w:val="none" w:sz="0" w:space="0" w:color="auto"/>
      </w:divBdr>
    </w:div>
    <w:div w:id="867597554">
      <w:bodyDiv w:val="1"/>
      <w:marLeft w:val="0"/>
      <w:marRight w:val="0"/>
      <w:marTop w:val="0"/>
      <w:marBottom w:val="0"/>
      <w:divBdr>
        <w:top w:val="none" w:sz="0" w:space="0" w:color="auto"/>
        <w:left w:val="none" w:sz="0" w:space="0" w:color="auto"/>
        <w:bottom w:val="none" w:sz="0" w:space="0" w:color="auto"/>
        <w:right w:val="none" w:sz="0" w:space="0" w:color="auto"/>
      </w:divBdr>
    </w:div>
    <w:div w:id="876233780">
      <w:bodyDiv w:val="1"/>
      <w:marLeft w:val="0"/>
      <w:marRight w:val="0"/>
      <w:marTop w:val="0"/>
      <w:marBottom w:val="0"/>
      <w:divBdr>
        <w:top w:val="none" w:sz="0" w:space="0" w:color="auto"/>
        <w:left w:val="none" w:sz="0" w:space="0" w:color="auto"/>
        <w:bottom w:val="none" w:sz="0" w:space="0" w:color="auto"/>
        <w:right w:val="none" w:sz="0" w:space="0" w:color="auto"/>
      </w:divBdr>
    </w:div>
    <w:div w:id="900604306">
      <w:bodyDiv w:val="1"/>
      <w:marLeft w:val="0"/>
      <w:marRight w:val="0"/>
      <w:marTop w:val="0"/>
      <w:marBottom w:val="0"/>
      <w:divBdr>
        <w:top w:val="none" w:sz="0" w:space="0" w:color="auto"/>
        <w:left w:val="none" w:sz="0" w:space="0" w:color="auto"/>
        <w:bottom w:val="none" w:sz="0" w:space="0" w:color="auto"/>
        <w:right w:val="none" w:sz="0" w:space="0" w:color="auto"/>
      </w:divBdr>
    </w:div>
    <w:div w:id="901599431">
      <w:bodyDiv w:val="1"/>
      <w:marLeft w:val="0"/>
      <w:marRight w:val="0"/>
      <w:marTop w:val="0"/>
      <w:marBottom w:val="0"/>
      <w:divBdr>
        <w:top w:val="none" w:sz="0" w:space="0" w:color="auto"/>
        <w:left w:val="none" w:sz="0" w:space="0" w:color="auto"/>
        <w:bottom w:val="none" w:sz="0" w:space="0" w:color="auto"/>
        <w:right w:val="none" w:sz="0" w:space="0" w:color="auto"/>
      </w:divBdr>
    </w:div>
    <w:div w:id="904728714">
      <w:bodyDiv w:val="1"/>
      <w:marLeft w:val="0"/>
      <w:marRight w:val="0"/>
      <w:marTop w:val="0"/>
      <w:marBottom w:val="0"/>
      <w:divBdr>
        <w:top w:val="none" w:sz="0" w:space="0" w:color="auto"/>
        <w:left w:val="none" w:sz="0" w:space="0" w:color="auto"/>
        <w:bottom w:val="none" w:sz="0" w:space="0" w:color="auto"/>
        <w:right w:val="none" w:sz="0" w:space="0" w:color="auto"/>
      </w:divBdr>
    </w:div>
    <w:div w:id="917640329">
      <w:bodyDiv w:val="1"/>
      <w:marLeft w:val="0"/>
      <w:marRight w:val="0"/>
      <w:marTop w:val="0"/>
      <w:marBottom w:val="0"/>
      <w:divBdr>
        <w:top w:val="none" w:sz="0" w:space="0" w:color="auto"/>
        <w:left w:val="none" w:sz="0" w:space="0" w:color="auto"/>
        <w:bottom w:val="none" w:sz="0" w:space="0" w:color="auto"/>
        <w:right w:val="none" w:sz="0" w:space="0" w:color="auto"/>
      </w:divBdr>
      <w:divsChild>
        <w:div w:id="1787235804">
          <w:marLeft w:val="0"/>
          <w:marRight w:val="0"/>
          <w:marTop w:val="0"/>
          <w:marBottom w:val="0"/>
          <w:divBdr>
            <w:top w:val="none" w:sz="0" w:space="0" w:color="auto"/>
            <w:left w:val="none" w:sz="0" w:space="0" w:color="auto"/>
            <w:bottom w:val="none" w:sz="0" w:space="0" w:color="auto"/>
            <w:right w:val="none" w:sz="0" w:space="0" w:color="auto"/>
          </w:divBdr>
          <w:divsChild>
            <w:div w:id="172000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99213">
      <w:bodyDiv w:val="1"/>
      <w:marLeft w:val="0"/>
      <w:marRight w:val="0"/>
      <w:marTop w:val="0"/>
      <w:marBottom w:val="0"/>
      <w:divBdr>
        <w:top w:val="none" w:sz="0" w:space="0" w:color="auto"/>
        <w:left w:val="none" w:sz="0" w:space="0" w:color="auto"/>
        <w:bottom w:val="none" w:sz="0" w:space="0" w:color="auto"/>
        <w:right w:val="none" w:sz="0" w:space="0" w:color="auto"/>
      </w:divBdr>
    </w:div>
    <w:div w:id="947129004">
      <w:bodyDiv w:val="1"/>
      <w:marLeft w:val="0"/>
      <w:marRight w:val="0"/>
      <w:marTop w:val="0"/>
      <w:marBottom w:val="0"/>
      <w:divBdr>
        <w:top w:val="none" w:sz="0" w:space="0" w:color="auto"/>
        <w:left w:val="none" w:sz="0" w:space="0" w:color="auto"/>
        <w:bottom w:val="none" w:sz="0" w:space="0" w:color="auto"/>
        <w:right w:val="none" w:sz="0" w:space="0" w:color="auto"/>
      </w:divBdr>
    </w:div>
    <w:div w:id="1022166475">
      <w:bodyDiv w:val="1"/>
      <w:marLeft w:val="0"/>
      <w:marRight w:val="0"/>
      <w:marTop w:val="0"/>
      <w:marBottom w:val="0"/>
      <w:divBdr>
        <w:top w:val="none" w:sz="0" w:space="0" w:color="auto"/>
        <w:left w:val="none" w:sz="0" w:space="0" w:color="auto"/>
        <w:bottom w:val="none" w:sz="0" w:space="0" w:color="auto"/>
        <w:right w:val="none" w:sz="0" w:space="0" w:color="auto"/>
      </w:divBdr>
    </w:div>
    <w:div w:id="1022365406">
      <w:bodyDiv w:val="1"/>
      <w:marLeft w:val="0"/>
      <w:marRight w:val="0"/>
      <w:marTop w:val="0"/>
      <w:marBottom w:val="0"/>
      <w:divBdr>
        <w:top w:val="none" w:sz="0" w:space="0" w:color="auto"/>
        <w:left w:val="none" w:sz="0" w:space="0" w:color="auto"/>
        <w:bottom w:val="none" w:sz="0" w:space="0" w:color="auto"/>
        <w:right w:val="none" w:sz="0" w:space="0" w:color="auto"/>
      </w:divBdr>
    </w:div>
    <w:div w:id="1043748533">
      <w:bodyDiv w:val="1"/>
      <w:marLeft w:val="0"/>
      <w:marRight w:val="0"/>
      <w:marTop w:val="0"/>
      <w:marBottom w:val="0"/>
      <w:divBdr>
        <w:top w:val="none" w:sz="0" w:space="0" w:color="auto"/>
        <w:left w:val="none" w:sz="0" w:space="0" w:color="auto"/>
        <w:bottom w:val="none" w:sz="0" w:space="0" w:color="auto"/>
        <w:right w:val="none" w:sz="0" w:space="0" w:color="auto"/>
      </w:divBdr>
      <w:divsChild>
        <w:div w:id="2027249335">
          <w:marLeft w:val="0"/>
          <w:marRight w:val="0"/>
          <w:marTop w:val="0"/>
          <w:marBottom w:val="0"/>
          <w:divBdr>
            <w:top w:val="none" w:sz="0" w:space="0" w:color="auto"/>
            <w:left w:val="none" w:sz="0" w:space="0" w:color="auto"/>
            <w:bottom w:val="none" w:sz="0" w:space="0" w:color="auto"/>
            <w:right w:val="none" w:sz="0" w:space="0" w:color="auto"/>
          </w:divBdr>
          <w:divsChild>
            <w:div w:id="187230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737335">
      <w:bodyDiv w:val="1"/>
      <w:marLeft w:val="0"/>
      <w:marRight w:val="0"/>
      <w:marTop w:val="0"/>
      <w:marBottom w:val="0"/>
      <w:divBdr>
        <w:top w:val="none" w:sz="0" w:space="0" w:color="auto"/>
        <w:left w:val="none" w:sz="0" w:space="0" w:color="auto"/>
        <w:bottom w:val="none" w:sz="0" w:space="0" w:color="auto"/>
        <w:right w:val="none" w:sz="0" w:space="0" w:color="auto"/>
      </w:divBdr>
      <w:divsChild>
        <w:div w:id="1583416899">
          <w:marLeft w:val="0"/>
          <w:marRight w:val="0"/>
          <w:marTop w:val="0"/>
          <w:marBottom w:val="0"/>
          <w:divBdr>
            <w:top w:val="none" w:sz="0" w:space="0" w:color="auto"/>
            <w:left w:val="none" w:sz="0" w:space="0" w:color="auto"/>
            <w:bottom w:val="none" w:sz="0" w:space="0" w:color="auto"/>
            <w:right w:val="none" w:sz="0" w:space="0" w:color="auto"/>
          </w:divBdr>
        </w:div>
      </w:divsChild>
    </w:div>
    <w:div w:id="1115052028">
      <w:bodyDiv w:val="1"/>
      <w:marLeft w:val="0"/>
      <w:marRight w:val="0"/>
      <w:marTop w:val="0"/>
      <w:marBottom w:val="0"/>
      <w:divBdr>
        <w:top w:val="none" w:sz="0" w:space="0" w:color="auto"/>
        <w:left w:val="none" w:sz="0" w:space="0" w:color="auto"/>
        <w:bottom w:val="none" w:sz="0" w:space="0" w:color="auto"/>
        <w:right w:val="none" w:sz="0" w:space="0" w:color="auto"/>
      </w:divBdr>
      <w:divsChild>
        <w:div w:id="1651137160">
          <w:marLeft w:val="0"/>
          <w:marRight w:val="0"/>
          <w:marTop w:val="0"/>
          <w:marBottom w:val="0"/>
          <w:divBdr>
            <w:top w:val="none" w:sz="0" w:space="0" w:color="auto"/>
            <w:left w:val="none" w:sz="0" w:space="0" w:color="auto"/>
            <w:bottom w:val="none" w:sz="0" w:space="0" w:color="auto"/>
            <w:right w:val="none" w:sz="0" w:space="0" w:color="auto"/>
          </w:divBdr>
          <w:divsChild>
            <w:div w:id="12018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31404">
      <w:bodyDiv w:val="1"/>
      <w:marLeft w:val="0"/>
      <w:marRight w:val="0"/>
      <w:marTop w:val="0"/>
      <w:marBottom w:val="0"/>
      <w:divBdr>
        <w:top w:val="none" w:sz="0" w:space="0" w:color="auto"/>
        <w:left w:val="none" w:sz="0" w:space="0" w:color="auto"/>
        <w:bottom w:val="none" w:sz="0" w:space="0" w:color="auto"/>
        <w:right w:val="none" w:sz="0" w:space="0" w:color="auto"/>
      </w:divBdr>
    </w:div>
    <w:div w:id="1229925201">
      <w:bodyDiv w:val="1"/>
      <w:marLeft w:val="0"/>
      <w:marRight w:val="0"/>
      <w:marTop w:val="0"/>
      <w:marBottom w:val="0"/>
      <w:divBdr>
        <w:top w:val="none" w:sz="0" w:space="0" w:color="auto"/>
        <w:left w:val="none" w:sz="0" w:space="0" w:color="auto"/>
        <w:bottom w:val="none" w:sz="0" w:space="0" w:color="auto"/>
        <w:right w:val="none" w:sz="0" w:space="0" w:color="auto"/>
      </w:divBdr>
      <w:divsChild>
        <w:div w:id="588660681">
          <w:marLeft w:val="0"/>
          <w:marRight w:val="0"/>
          <w:marTop w:val="0"/>
          <w:marBottom w:val="0"/>
          <w:divBdr>
            <w:top w:val="none" w:sz="0" w:space="0" w:color="auto"/>
            <w:left w:val="none" w:sz="0" w:space="0" w:color="auto"/>
            <w:bottom w:val="none" w:sz="0" w:space="0" w:color="auto"/>
            <w:right w:val="none" w:sz="0" w:space="0" w:color="auto"/>
          </w:divBdr>
        </w:div>
        <w:div w:id="648553926">
          <w:marLeft w:val="0"/>
          <w:marRight w:val="0"/>
          <w:marTop w:val="0"/>
          <w:marBottom w:val="0"/>
          <w:divBdr>
            <w:top w:val="none" w:sz="0" w:space="0" w:color="auto"/>
            <w:left w:val="none" w:sz="0" w:space="0" w:color="auto"/>
            <w:bottom w:val="none" w:sz="0" w:space="0" w:color="auto"/>
            <w:right w:val="none" w:sz="0" w:space="0" w:color="auto"/>
          </w:divBdr>
        </w:div>
        <w:div w:id="819732267">
          <w:marLeft w:val="0"/>
          <w:marRight w:val="0"/>
          <w:marTop w:val="0"/>
          <w:marBottom w:val="0"/>
          <w:divBdr>
            <w:top w:val="none" w:sz="0" w:space="0" w:color="auto"/>
            <w:left w:val="none" w:sz="0" w:space="0" w:color="auto"/>
            <w:bottom w:val="none" w:sz="0" w:space="0" w:color="auto"/>
            <w:right w:val="none" w:sz="0" w:space="0" w:color="auto"/>
          </w:divBdr>
        </w:div>
        <w:div w:id="1390570931">
          <w:marLeft w:val="0"/>
          <w:marRight w:val="0"/>
          <w:marTop w:val="0"/>
          <w:marBottom w:val="0"/>
          <w:divBdr>
            <w:top w:val="none" w:sz="0" w:space="0" w:color="auto"/>
            <w:left w:val="none" w:sz="0" w:space="0" w:color="auto"/>
            <w:bottom w:val="none" w:sz="0" w:space="0" w:color="auto"/>
            <w:right w:val="none" w:sz="0" w:space="0" w:color="auto"/>
          </w:divBdr>
        </w:div>
        <w:div w:id="74017415">
          <w:marLeft w:val="0"/>
          <w:marRight w:val="0"/>
          <w:marTop w:val="0"/>
          <w:marBottom w:val="0"/>
          <w:divBdr>
            <w:top w:val="none" w:sz="0" w:space="0" w:color="auto"/>
            <w:left w:val="none" w:sz="0" w:space="0" w:color="auto"/>
            <w:bottom w:val="none" w:sz="0" w:space="0" w:color="auto"/>
            <w:right w:val="none" w:sz="0" w:space="0" w:color="auto"/>
          </w:divBdr>
        </w:div>
        <w:div w:id="1998069527">
          <w:marLeft w:val="0"/>
          <w:marRight w:val="0"/>
          <w:marTop w:val="0"/>
          <w:marBottom w:val="0"/>
          <w:divBdr>
            <w:top w:val="none" w:sz="0" w:space="0" w:color="auto"/>
            <w:left w:val="none" w:sz="0" w:space="0" w:color="auto"/>
            <w:bottom w:val="none" w:sz="0" w:space="0" w:color="auto"/>
            <w:right w:val="none" w:sz="0" w:space="0" w:color="auto"/>
          </w:divBdr>
        </w:div>
      </w:divsChild>
    </w:div>
    <w:div w:id="1292007461">
      <w:bodyDiv w:val="1"/>
      <w:marLeft w:val="0"/>
      <w:marRight w:val="0"/>
      <w:marTop w:val="0"/>
      <w:marBottom w:val="0"/>
      <w:divBdr>
        <w:top w:val="none" w:sz="0" w:space="0" w:color="auto"/>
        <w:left w:val="none" w:sz="0" w:space="0" w:color="auto"/>
        <w:bottom w:val="none" w:sz="0" w:space="0" w:color="auto"/>
        <w:right w:val="none" w:sz="0" w:space="0" w:color="auto"/>
      </w:divBdr>
    </w:div>
    <w:div w:id="1292322741">
      <w:bodyDiv w:val="1"/>
      <w:marLeft w:val="0"/>
      <w:marRight w:val="0"/>
      <w:marTop w:val="0"/>
      <w:marBottom w:val="0"/>
      <w:divBdr>
        <w:top w:val="none" w:sz="0" w:space="0" w:color="auto"/>
        <w:left w:val="none" w:sz="0" w:space="0" w:color="auto"/>
        <w:bottom w:val="none" w:sz="0" w:space="0" w:color="auto"/>
        <w:right w:val="none" w:sz="0" w:space="0" w:color="auto"/>
      </w:divBdr>
    </w:div>
    <w:div w:id="1318025140">
      <w:bodyDiv w:val="1"/>
      <w:marLeft w:val="0"/>
      <w:marRight w:val="0"/>
      <w:marTop w:val="0"/>
      <w:marBottom w:val="0"/>
      <w:divBdr>
        <w:top w:val="none" w:sz="0" w:space="0" w:color="auto"/>
        <w:left w:val="none" w:sz="0" w:space="0" w:color="auto"/>
        <w:bottom w:val="none" w:sz="0" w:space="0" w:color="auto"/>
        <w:right w:val="none" w:sz="0" w:space="0" w:color="auto"/>
      </w:divBdr>
    </w:div>
    <w:div w:id="1407189784">
      <w:bodyDiv w:val="1"/>
      <w:marLeft w:val="0"/>
      <w:marRight w:val="0"/>
      <w:marTop w:val="0"/>
      <w:marBottom w:val="0"/>
      <w:divBdr>
        <w:top w:val="none" w:sz="0" w:space="0" w:color="auto"/>
        <w:left w:val="none" w:sz="0" w:space="0" w:color="auto"/>
        <w:bottom w:val="none" w:sz="0" w:space="0" w:color="auto"/>
        <w:right w:val="none" w:sz="0" w:space="0" w:color="auto"/>
      </w:divBdr>
      <w:divsChild>
        <w:div w:id="739595616">
          <w:marLeft w:val="0"/>
          <w:marRight w:val="0"/>
          <w:marTop w:val="0"/>
          <w:marBottom w:val="0"/>
          <w:divBdr>
            <w:top w:val="none" w:sz="0" w:space="0" w:color="auto"/>
            <w:left w:val="none" w:sz="0" w:space="0" w:color="auto"/>
            <w:bottom w:val="none" w:sz="0" w:space="0" w:color="auto"/>
            <w:right w:val="none" w:sz="0" w:space="0" w:color="auto"/>
          </w:divBdr>
        </w:div>
      </w:divsChild>
    </w:div>
    <w:div w:id="1407453085">
      <w:bodyDiv w:val="1"/>
      <w:marLeft w:val="0"/>
      <w:marRight w:val="0"/>
      <w:marTop w:val="0"/>
      <w:marBottom w:val="0"/>
      <w:divBdr>
        <w:top w:val="none" w:sz="0" w:space="0" w:color="auto"/>
        <w:left w:val="none" w:sz="0" w:space="0" w:color="auto"/>
        <w:bottom w:val="none" w:sz="0" w:space="0" w:color="auto"/>
        <w:right w:val="none" w:sz="0" w:space="0" w:color="auto"/>
      </w:divBdr>
    </w:div>
    <w:div w:id="1470246597">
      <w:bodyDiv w:val="1"/>
      <w:marLeft w:val="0"/>
      <w:marRight w:val="0"/>
      <w:marTop w:val="0"/>
      <w:marBottom w:val="0"/>
      <w:divBdr>
        <w:top w:val="none" w:sz="0" w:space="0" w:color="auto"/>
        <w:left w:val="none" w:sz="0" w:space="0" w:color="auto"/>
        <w:bottom w:val="none" w:sz="0" w:space="0" w:color="auto"/>
        <w:right w:val="none" w:sz="0" w:space="0" w:color="auto"/>
      </w:divBdr>
    </w:div>
    <w:div w:id="1538926029">
      <w:bodyDiv w:val="1"/>
      <w:marLeft w:val="0"/>
      <w:marRight w:val="0"/>
      <w:marTop w:val="0"/>
      <w:marBottom w:val="0"/>
      <w:divBdr>
        <w:top w:val="none" w:sz="0" w:space="0" w:color="auto"/>
        <w:left w:val="none" w:sz="0" w:space="0" w:color="auto"/>
        <w:bottom w:val="none" w:sz="0" w:space="0" w:color="auto"/>
        <w:right w:val="none" w:sz="0" w:space="0" w:color="auto"/>
      </w:divBdr>
    </w:div>
    <w:div w:id="1565724313">
      <w:bodyDiv w:val="1"/>
      <w:marLeft w:val="0"/>
      <w:marRight w:val="0"/>
      <w:marTop w:val="0"/>
      <w:marBottom w:val="0"/>
      <w:divBdr>
        <w:top w:val="none" w:sz="0" w:space="0" w:color="auto"/>
        <w:left w:val="none" w:sz="0" w:space="0" w:color="auto"/>
        <w:bottom w:val="none" w:sz="0" w:space="0" w:color="auto"/>
        <w:right w:val="none" w:sz="0" w:space="0" w:color="auto"/>
      </w:divBdr>
      <w:divsChild>
        <w:div w:id="712732579">
          <w:marLeft w:val="0"/>
          <w:marRight w:val="0"/>
          <w:marTop w:val="0"/>
          <w:marBottom w:val="0"/>
          <w:divBdr>
            <w:top w:val="none" w:sz="0" w:space="0" w:color="auto"/>
            <w:left w:val="none" w:sz="0" w:space="0" w:color="auto"/>
            <w:bottom w:val="none" w:sz="0" w:space="0" w:color="auto"/>
            <w:right w:val="none" w:sz="0" w:space="0" w:color="auto"/>
          </w:divBdr>
          <w:divsChild>
            <w:div w:id="199814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6193">
      <w:bodyDiv w:val="1"/>
      <w:marLeft w:val="0"/>
      <w:marRight w:val="0"/>
      <w:marTop w:val="0"/>
      <w:marBottom w:val="0"/>
      <w:divBdr>
        <w:top w:val="none" w:sz="0" w:space="0" w:color="auto"/>
        <w:left w:val="none" w:sz="0" w:space="0" w:color="auto"/>
        <w:bottom w:val="none" w:sz="0" w:space="0" w:color="auto"/>
        <w:right w:val="none" w:sz="0" w:space="0" w:color="auto"/>
      </w:divBdr>
    </w:div>
    <w:div w:id="1676835537">
      <w:bodyDiv w:val="1"/>
      <w:marLeft w:val="0"/>
      <w:marRight w:val="0"/>
      <w:marTop w:val="0"/>
      <w:marBottom w:val="0"/>
      <w:divBdr>
        <w:top w:val="none" w:sz="0" w:space="0" w:color="auto"/>
        <w:left w:val="none" w:sz="0" w:space="0" w:color="auto"/>
        <w:bottom w:val="none" w:sz="0" w:space="0" w:color="auto"/>
        <w:right w:val="none" w:sz="0" w:space="0" w:color="auto"/>
      </w:divBdr>
    </w:div>
    <w:div w:id="1695879255">
      <w:bodyDiv w:val="1"/>
      <w:marLeft w:val="0"/>
      <w:marRight w:val="0"/>
      <w:marTop w:val="0"/>
      <w:marBottom w:val="0"/>
      <w:divBdr>
        <w:top w:val="none" w:sz="0" w:space="0" w:color="auto"/>
        <w:left w:val="none" w:sz="0" w:space="0" w:color="auto"/>
        <w:bottom w:val="none" w:sz="0" w:space="0" w:color="auto"/>
        <w:right w:val="none" w:sz="0" w:space="0" w:color="auto"/>
      </w:divBdr>
    </w:div>
    <w:div w:id="1728064257">
      <w:bodyDiv w:val="1"/>
      <w:marLeft w:val="0"/>
      <w:marRight w:val="0"/>
      <w:marTop w:val="0"/>
      <w:marBottom w:val="0"/>
      <w:divBdr>
        <w:top w:val="none" w:sz="0" w:space="0" w:color="auto"/>
        <w:left w:val="none" w:sz="0" w:space="0" w:color="auto"/>
        <w:bottom w:val="none" w:sz="0" w:space="0" w:color="auto"/>
        <w:right w:val="none" w:sz="0" w:space="0" w:color="auto"/>
      </w:divBdr>
    </w:div>
    <w:div w:id="1775130917">
      <w:bodyDiv w:val="1"/>
      <w:marLeft w:val="0"/>
      <w:marRight w:val="0"/>
      <w:marTop w:val="0"/>
      <w:marBottom w:val="0"/>
      <w:divBdr>
        <w:top w:val="none" w:sz="0" w:space="0" w:color="auto"/>
        <w:left w:val="none" w:sz="0" w:space="0" w:color="auto"/>
        <w:bottom w:val="none" w:sz="0" w:space="0" w:color="auto"/>
        <w:right w:val="none" w:sz="0" w:space="0" w:color="auto"/>
      </w:divBdr>
    </w:div>
    <w:div w:id="1806728707">
      <w:bodyDiv w:val="1"/>
      <w:marLeft w:val="0"/>
      <w:marRight w:val="0"/>
      <w:marTop w:val="0"/>
      <w:marBottom w:val="0"/>
      <w:divBdr>
        <w:top w:val="none" w:sz="0" w:space="0" w:color="auto"/>
        <w:left w:val="none" w:sz="0" w:space="0" w:color="auto"/>
        <w:bottom w:val="none" w:sz="0" w:space="0" w:color="auto"/>
        <w:right w:val="none" w:sz="0" w:space="0" w:color="auto"/>
      </w:divBdr>
    </w:div>
    <w:div w:id="1864391935">
      <w:bodyDiv w:val="1"/>
      <w:marLeft w:val="0"/>
      <w:marRight w:val="0"/>
      <w:marTop w:val="0"/>
      <w:marBottom w:val="0"/>
      <w:divBdr>
        <w:top w:val="none" w:sz="0" w:space="0" w:color="auto"/>
        <w:left w:val="none" w:sz="0" w:space="0" w:color="auto"/>
        <w:bottom w:val="none" w:sz="0" w:space="0" w:color="auto"/>
        <w:right w:val="none" w:sz="0" w:space="0" w:color="auto"/>
      </w:divBdr>
    </w:div>
    <w:div w:id="1867282179">
      <w:bodyDiv w:val="1"/>
      <w:marLeft w:val="0"/>
      <w:marRight w:val="0"/>
      <w:marTop w:val="0"/>
      <w:marBottom w:val="0"/>
      <w:divBdr>
        <w:top w:val="none" w:sz="0" w:space="0" w:color="auto"/>
        <w:left w:val="none" w:sz="0" w:space="0" w:color="auto"/>
        <w:bottom w:val="none" w:sz="0" w:space="0" w:color="auto"/>
        <w:right w:val="none" w:sz="0" w:space="0" w:color="auto"/>
      </w:divBdr>
      <w:divsChild>
        <w:div w:id="1100445279">
          <w:marLeft w:val="0"/>
          <w:marRight w:val="0"/>
          <w:marTop w:val="0"/>
          <w:marBottom w:val="0"/>
          <w:divBdr>
            <w:top w:val="none" w:sz="0" w:space="0" w:color="auto"/>
            <w:left w:val="none" w:sz="0" w:space="0" w:color="auto"/>
            <w:bottom w:val="none" w:sz="0" w:space="0" w:color="auto"/>
            <w:right w:val="none" w:sz="0" w:space="0" w:color="auto"/>
          </w:divBdr>
          <w:divsChild>
            <w:div w:id="1581597032">
              <w:marLeft w:val="0"/>
              <w:marRight w:val="0"/>
              <w:marTop w:val="0"/>
              <w:marBottom w:val="0"/>
              <w:divBdr>
                <w:top w:val="none" w:sz="0" w:space="0" w:color="auto"/>
                <w:left w:val="none" w:sz="0" w:space="0" w:color="auto"/>
                <w:bottom w:val="none" w:sz="0" w:space="0" w:color="auto"/>
                <w:right w:val="none" w:sz="0" w:space="0" w:color="auto"/>
              </w:divBdr>
            </w:div>
          </w:divsChild>
        </w:div>
        <w:div w:id="667439470">
          <w:marLeft w:val="0"/>
          <w:marRight w:val="0"/>
          <w:marTop w:val="0"/>
          <w:marBottom w:val="0"/>
          <w:divBdr>
            <w:top w:val="none" w:sz="0" w:space="0" w:color="auto"/>
            <w:left w:val="none" w:sz="0" w:space="0" w:color="auto"/>
            <w:bottom w:val="none" w:sz="0" w:space="0" w:color="auto"/>
            <w:right w:val="none" w:sz="0" w:space="0" w:color="auto"/>
          </w:divBdr>
          <w:divsChild>
            <w:div w:id="935013770">
              <w:marLeft w:val="0"/>
              <w:marRight w:val="0"/>
              <w:marTop w:val="0"/>
              <w:marBottom w:val="0"/>
              <w:divBdr>
                <w:top w:val="none" w:sz="0" w:space="0" w:color="auto"/>
                <w:left w:val="none" w:sz="0" w:space="0" w:color="auto"/>
                <w:bottom w:val="none" w:sz="0" w:space="0" w:color="auto"/>
                <w:right w:val="none" w:sz="0" w:space="0" w:color="auto"/>
              </w:divBdr>
            </w:div>
          </w:divsChild>
        </w:div>
        <w:div w:id="946503439">
          <w:marLeft w:val="0"/>
          <w:marRight w:val="0"/>
          <w:marTop w:val="0"/>
          <w:marBottom w:val="0"/>
          <w:divBdr>
            <w:top w:val="none" w:sz="0" w:space="0" w:color="auto"/>
            <w:left w:val="none" w:sz="0" w:space="0" w:color="auto"/>
            <w:bottom w:val="none" w:sz="0" w:space="0" w:color="auto"/>
            <w:right w:val="none" w:sz="0" w:space="0" w:color="auto"/>
          </w:divBdr>
          <w:divsChild>
            <w:div w:id="2082292629">
              <w:marLeft w:val="0"/>
              <w:marRight w:val="0"/>
              <w:marTop w:val="0"/>
              <w:marBottom w:val="0"/>
              <w:divBdr>
                <w:top w:val="none" w:sz="0" w:space="0" w:color="auto"/>
                <w:left w:val="none" w:sz="0" w:space="0" w:color="auto"/>
                <w:bottom w:val="none" w:sz="0" w:space="0" w:color="auto"/>
                <w:right w:val="none" w:sz="0" w:space="0" w:color="auto"/>
              </w:divBdr>
            </w:div>
          </w:divsChild>
        </w:div>
        <w:div w:id="1708607512">
          <w:marLeft w:val="0"/>
          <w:marRight w:val="0"/>
          <w:marTop w:val="0"/>
          <w:marBottom w:val="0"/>
          <w:divBdr>
            <w:top w:val="none" w:sz="0" w:space="0" w:color="auto"/>
            <w:left w:val="none" w:sz="0" w:space="0" w:color="auto"/>
            <w:bottom w:val="none" w:sz="0" w:space="0" w:color="auto"/>
            <w:right w:val="none" w:sz="0" w:space="0" w:color="auto"/>
          </w:divBdr>
          <w:divsChild>
            <w:div w:id="53931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6991">
      <w:bodyDiv w:val="1"/>
      <w:marLeft w:val="0"/>
      <w:marRight w:val="0"/>
      <w:marTop w:val="0"/>
      <w:marBottom w:val="0"/>
      <w:divBdr>
        <w:top w:val="none" w:sz="0" w:space="0" w:color="auto"/>
        <w:left w:val="none" w:sz="0" w:space="0" w:color="auto"/>
        <w:bottom w:val="none" w:sz="0" w:space="0" w:color="auto"/>
        <w:right w:val="none" w:sz="0" w:space="0" w:color="auto"/>
      </w:divBdr>
    </w:div>
    <w:div w:id="1915967245">
      <w:bodyDiv w:val="1"/>
      <w:marLeft w:val="0"/>
      <w:marRight w:val="0"/>
      <w:marTop w:val="0"/>
      <w:marBottom w:val="0"/>
      <w:divBdr>
        <w:top w:val="none" w:sz="0" w:space="0" w:color="auto"/>
        <w:left w:val="none" w:sz="0" w:space="0" w:color="auto"/>
        <w:bottom w:val="none" w:sz="0" w:space="0" w:color="auto"/>
        <w:right w:val="none" w:sz="0" w:space="0" w:color="auto"/>
      </w:divBdr>
    </w:div>
    <w:div w:id="1946647511">
      <w:bodyDiv w:val="1"/>
      <w:marLeft w:val="0"/>
      <w:marRight w:val="0"/>
      <w:marTop w:val="0"/>
      <w:marBottom w:val="0"/>
      <w:divBdr>
        <w:top w:val="none" w:sz="0" w:space="0" w:color="auto"/>
        <w:left w:val="none" w:sz="0" w:space="0" w:color="auto"/>
        <w:bottom w:val="none" w:sz="0" w:space="0" w:color="auto"/>
        <w:right w:val="none" w:sz="0" w:space="0" w:color="auto"/>
      </w:divBdr>
    </w:div>
    <w:div w:id="1955402913">
      <w:bodyDiv w:val="1"/>
      <w:marLeft w:val="0"/>
      <w:marRight w:val="0"/>
      <w:marTop w:val="0"/>
      <w:marBottom w:val="0"/>
      <w:divBdr>
        <w:top w:val="none" w:sz="0" w:space="0" w:color="auto"/>
        <w:left w:val="none" w:sz="0" w:space="0" w:color="auto"/>
        <w:bottom w:val="none" w:sz="0" w:space="0" w:color="auto"/>
        <w:right w:val="none" w:sz="0" w:space="0" w:color="auto"/>
      </w:divBdr>
      <w:divsChild>
        <w:div w:id="1422289857">
          <w:marLeft w:val="0"/>
          <w:marRight w:val="0"/>
          <w:marTop w:val="0"/>
          <w:marBottom w:val="0"/>
          <w:divBdr>
            <w:top w:val="none" w:sz="0" w:space="0" w:color="auto"/>
            <w:left w:val="none" w:sz="0" w:space="0" w:color="auto"/>
            <w:bottom w:val="none" w:sz="0" w:space="0" w:color="auto"/>
            <w:right w:val="none" w:sz="0" w:space="0" w:color="auto"/>
          </w:divBdr>
          <w:divsChild>
            <w:div w:id="133203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29427">
      <w:bodyDiv w:val="1"/>
      <w:marLeft w:val="0"/>
      <w:marRight w:val="0"/>
      <w:marTop w:val="0"/>
      <w:marBottom w:val="0"/>
      <w:divBdr>
        <w:top w:val="none" w:sz="0" w:space="0" w:color="auto"/>
        <w:left w:val="none" w:sz="0" w:space="0" w:color="auto"/>
        <w:bottom w:val="none" w:sz="0" w:space="0" w:color="auto"/>
        <w:right w:val="none" w:sz="0" w:space="0" w:color="auto"/>
      </w:divBdr>
    </w:div>
    <w:div w:id="2000037867">
      <w:bodyDiv w:val="1"/>
      <w:marLeft w:val="0"/>
      <w:marRight w:val="0"/>
      <w:marTop w:val="0"/>
      <w:marBottom w:val="0"/>
      <w:divBdr>
        <w:top w:val="none" w:sz="0" w:space="0" w:color="auto"/>
        <w:left w:val="none" w:sz="0" w:space="0" w:color="auto"/>
        <w:bottom w:val="none" w:sz="0" w:space="0" w:color="auto"/>
        <w:right w:val="none" w:sz="0" w:space="0" w:color="auto"/>
      </w:divBdr>
    </w:div>
    <w:div w:id="2037727926">
      <w:bodyDiv w:val="1"/>
      <w:marLeft w:val="0"/>
      <w:marRight w:val="0"/>
      <w:marTop w:val="0"/>
      <w:marBottom w:val="0"/>
      <w:divBdr>
        <w:top w:val="none" w:sz="0" w:space="0" w:color="auto"/>
        <w:left w:val="none" w:sz="0" w:space="0" w:color="auto"/>
        <w:bottom w:val="none" w:sz="0" w:space="0" w:color="auto"/>
        <w:right w:val="none" w:sz="0" w:space="0" w:color="auto"/>
      </w:divBdr>
      <w:divsChild>
        <w:div w:id="1903245856">
          <w:marLeft w:val="0"/>
          <w:marRight w:val="0"/>
          <w:marTop w:val="0"/>
          <w:marBottom w:val="0"/>
          <w:divBdr>
            <w:top w:val="none" w:sz="0" w:space="0" w:color="auto"/>
            <w:left w:val="none" w:sz="0" w:space="0" w:color="auto"/>
            <w:bottom w:val="none" w:sz="0" w:space="0" w:color="auto"/>
            <w:right w:val="none" w:sz="0" w:space="0" w:color="auto"/>
          </w:divBdr>
        </w:div>
      </w:divsChild>
    </w:div>
    <w:div w:id="2060787066">
      <w:bodyDiv w:val="1"/>
      <w:marLeft w:val="0"/>
      <w:marRight w:val="0"/>
      <w:marTop w:val="0"/>
      <w:marBottom w:val="0"/>
      <w:divBdr>
        <w:top w:val="none" w:sz="0" w:space="0" w:color="auto"/>
        <w:left w:val="none" w:sz="0" w:space="0" w:color="auto"/>
        <w:bottom w:val="none" w:sz="0" w:space="0" w:color="auto"/>
        <w:right w:val="none" w:sz="0" w:space="0" w:color="auto"/>
      </w:divBdr>
    </w:div>
    <w:div w:id="2096827812">
      <w:bodyDiv w:val="1"/>
      <w:marLeft w:val="0"/>
      <w:marRight w:val="0"/>
      <w:marTop w:val="0"/>
      <w:marBottom w:val="0"/>
      <w:divBdr>
        <w:top w:val="none" w:sz="0" w:space="0" w:color="auto"/>
        <w:left w:val="none" w:sz="0" w:space="0" w:color="auto"/>
        <w:bottom w:val="none" w:sz="0" w:space="0" w:color="auto"/>
        <w:right w:val="none" w:sz="0" w:space="0" w:color="auto"/>
      </w:divBdr>
      <w:divsChild>
        <w:div w:id="1723214827">
          <w:marLeft w:val="0"/>
          <w:marRight w:val="0"/>
          <w:marTop w:val="0"/>
          <w:marBottom w:val="0"/>
          <w:divBdr>
            <w:top w:val="none" w:sz="0" w:space="0" w:color="auto"/>
            <w:left w:val="none" w:sz="0" w:space="0" w:color="auto"/>
            <w:bottom w:val="none" w:sz="0" w:space="0" w:color="auto"/>
            <w:right w:val="none" w:sz="0" w:space="0" w:color="auto"/>
          </w:divBdr>
          <w:divsChild>
            <w:div w:id="9390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g05453@att.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directv.com/legal/directv-stream-terms-of-use-policy/"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directv.com/legal/directv-stream-tos-eula-policy/" TargetMode="External"/><Relationship Id="rId20" Type="http://schemas.openxmlformats.org/officeDocument/2006/relationships/hyperlink" Target="http://www.irs.gov/pub/irs-pdf/fw9.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tt.com/internet-terms"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irs.gov/pub/irs-pdf/fw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DB0CE48580EA247B3C6D703928FC43A" ma:contentTypeVersion="18" ma:contentTypeDescription="Create a new document." ma:contentTypeScope="" ma:versionID="7e575b98d1216250e013b2ff8d9263ae">
  <xsd:schema xmlns:xsd="http://www.w3.org/2001/XMLSchema" xmlns:xs="http://www.w3.org/2001/XMLSchema" xmlns:p="http://schemas.microsoft.com/office/2006/metadata/properties" xmlns:ns2="ac0ff2a7-0dc9-42eb-a160-86934efd03ec" xmlns:ns3="69bbe00c-f60e-44f2-bbc7-f7be4c506cf7" targetNamespace="http://schemas.microsoft.com/office/2006/metadata/properties" ma:root="true" ma:fieldsID="d832b716f48fa9fba50520a11f1be16a" ns2:_="" ns3:_="">
    <xsd:import namespace="ac0ff2a7-0dc9-42eb-a160-86934efd03ec"/>
    <xsd:import namespace="69bbe00c-f60e-44f2-bbc7-f7be4c506c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0ff2a7-0dc9-42eb-a160-86934efd0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34a7d54-f39e-4cbe-abd1-6e4e1f27d4a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be00c-f60e-44f2-bbc7-f7be4c506cf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b6cd69-a3d4-4205-8dfd-6ca4bc7a157c}" ma:internalName="TaxCatchAll" ma:showField="CatchAllData" ma:web="69bbe00c-f60e-44f2-bbc7-f7be4c506c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lcf76f155ced4ddcb4097134ff3c332f xmlns="ac0ff2a7-0dc9-42eb-a160-86934efd03ec">
      <Terms xmlns="http://schemas.microsoft.com/office/infopath/2007/PartnerControls"/>
    </lcf76f155ced4ddcb4097134ff3c332f>
    <TaxCatchAll xmlns="69bbe00c-f60e-44f2-bbc7-f7be4c506cf7" xsi:nil="true"/>
  </documentManagement>
</p:properties>
</file>

<file path=customXml/itemProps1.xml><?xml version="1.0" encoding="utf-8"?>
<ds:datastoreItem xmlns:ds="http://schemas.openxmlformats.org/officeDocument/2006/customXml" ds:itemID="{01CD7F6B-3E7A-49A0-A397-E82F2905B14C}">
  <ds:schemaRefs>
    <ds:schemaRef ds:uri="http://schemas.microsoft.com/sharepoint/v3/contenttype/forms"/>
  </ds:schemaRefs>
</ds:datastoreItem>
</file>

<file path=customXml/itemProps2.xml><?xml version="1.0" encoding="utf-8"?>
<ds:datastoreItem xmlns:ds="http://schemas.openxmlformats.org/officeDocument/2006/customXml" ds:itemID="{DB27168D-311D-479B-ACDD-FF19E2793224}">
  <ds:schemaRefs>
    <ds:schemaRef ds:uri="http://schemas.openxmlformats.org/officeDocument/2006/bibliography"/>
  </ds:schemaRefs>
</ds:datastoreItem>
</file>

<file path=customXml/itemProps3.xml><?xml version="1.0" encoding="utf-8"?>
<ds:datastoreItem xmlns:ds="http://schemas.openxmlformats.org/officeDocument/2006/customXml" ds:itemID="{E0EC12F8-432E-4309-BD33-0BC98C277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0ff2a7-0dc9-42eb-a160-86934efd03ec"/>
    <ds:schemaRef ds:uri="69bbe00c-f60e-44f2-bbc7-f7be4c506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37AE99-ABE9-47F4-8C1E-A0AEDC29FE9F}">
  <ds:schemaRefs>
    <ds:schemaRef ds:uri="http://schemas.microsoft.com/office/2006/metadata/properties"/>
    <ds:schemaRef ds:uri="http://schemas.microsoft.com/office/infopath/2007/PartnerControls"/>
    <ds:schemaRef ds:uri="ac0ff2a7-0dc9-42eb-a160-86934efd03ec"/>
    <ds:schemaRef ds:uri="69bbe00c-f60e-44f2-bbc7-f7be4c506cf7"/>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9427</Words>
  <Characters>52886</Characters>
  <Application>Microsoft Office Word</Application>
  <DocSecurity>0</DocSecurity>
  <Lines>705</Lines>
  <Paragraphs>259</Paragraphs>
  <ScaleCrop>false</ScaleCrop>
  <HeadingPairs>
    <vt:vector size="2" baseType="variant">
      <vt:variant>
        <vt:lpstr>Title</vt:lpstr>
      </vt:variant>
      <vt:variant>
        <vt:i4>1</vt:i4>
      </vt:variant>
    </vt:vector>
  </HeadingPairs>
  <TitlesOfParts>
    <vt:vector size="1" baseType="lpstr">
      <vt:lpstr>SmartMoves® CONTRACT FOR MARKETING OF SERVICES</vt:lpstr>
    </vt:vector>
  </TitlesOfParts>
  <Company>SBC</Company>
  <LinksUpToDate>false</LinksUpToDate>
  <CharactersWithSpaces>62054</CharactersWithSpaces>
  <SharedDoc>false</SharedDoc>
  <HLinks>
    <vt:vector size="24" baseType="variant">
      <vt:variant>
        <vt:i4>97</vt:i4>
      </vt:variant>
      <vt:variant>
        <vt:i4>9</vt:i4>
      </vt:variant>
      <vt:variant>
        <vt:i4>0</vt:i4>
      </vt:variant>
      <vt:variant>
        <vt:i4>5</vt:i4>
      </vt:variant>
      <vt:variant>
        <vt:lpwstr>mailto:acc.se@bellsouth.com</vt:lpwstr>
      </vt:variant>
      <vt:variant>
        <vt:lpwstr/>
      </vt:variant>
      <vt:variant>
        <vt:i4>7864326</vt:i4>
      </vt:variant>
      <vt:variant>
        <vt:i4>6</vt:i4>
      </vt:variant>
      <vt:variant>
        <vt:i4>0</vt:i4>
      </vt:variant>
      <vt:variant>
        <vt:i4>5</vt:i4>
      </vt:variant>
      <vt:variant>
        <vt:lpwstr>mailto:acc.mw@att.com</vt:lpwstr>
      </vt:variant>
      <vt:variant>
        <vt:lpwstr/>
      </vt:variant>
      <vt:variant>
        <vt:i4>1114208</vt:i4>
      </vt:variant>
      <vt:variant>
        <vt:i4>3</vt:i4>
      </vt:variant>
      <vt:variant>
        <vt:i4>0</vt:i4>
      </vt:variant>
      <vt:variant>
        <vt:i4>5</vt:i4>
      </vt:variant>
      <vt:variant>
        <vt:lpwstr>mailto:acc.west@att.com</vt:lpwstr>
      </vt:variant>
      <vt:variant>
        <vt:lpwstr/>
      </vt:variant>
      <vt:variant>
        <vt:i4>6684678</vt:i4>
      </vt:variant>
      <vt:variant>
        <vt:i4>0</vt:i4>
      </vt:variant>
      <vt:variant>
        <vt:i4>0</vt:i4>
      </vt:variant>
      <vt:variant>
        <vt:i4>5</vt:i4>
      </vt:variant>
      <vt:variant>
        <vt:lpwstr>mailto:acc.sw@att.com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SmartMoves® CONTRACT FOR MARKETING OF SERVICES</dc:title>
  <dc:creator>pf5125</dc:creator>
  <cp:lastModifiedBy>SAXON, CHRISTINE</cp:lastModifiedBy>
  <cp:revision>2</cp:revision>
  <dcterms:created xsi:type="dcterms:W3CDTF">2026-09-25T12:13:00Z</dcterms:created>
  <dcterms:modified xsi:type="dcterms:W3CDTF">2026-09-25T12:13:00Z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0x010100DDB0CE48580EA247B3C6D703928FC43A</vt:lpwstr>
  </property>
  <property fmtid="{D5CDD505-2E9C-101B-9397-08002B2CF9AE}" pid="3" name="Modified By">
    <vt:lpwstr>i:0#.w|itservices\mf2104</vt:lpwstr>
  </property>
  <property fmtid="{D5CDD505-2E9C-101B-9397-08002B2CF9AE}" pid="4" name="Author">
    <vt:lpwstr>113;#i:0#.f|membership|mf2104@att.com</vt:lpwstr>
  </property>
  <property fmtid="{D5CDD505-2E9C-101B-9397-08002B2CF9AE}" pid="5" name="Created By">
    <vt:lpwstr>i:0#.w|itservices\mf2104</vt:lpwstr>
  </property>
  <property fmtid="{D5CDD505-2E9C-101B-9397-08002B2CF9AE}" pid="6" name="FileLeafRef">
    <vt:lpwstr>Master Marketing Agreement Shell 060121.docx</vt:lpwstr>
  </property>
  <property fmtid="{D5CDD505-2E9C-101B-9397-08002B2CF9AE}" pid="7" name="Editor">
    <vt:lpwstr>113;#i:0#.f|membership|mf2104@att.com</vt:lpwstr>
  </property>
  <property fmtid="{D5CDD505-2E9C-101B-9397-08002B2CF9AE}" pid="8" name="MediaServiceImageTags">
    <vt:lpwstr/>
  </property>
</Properties>
</file>